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2C3A0" w14:textId="77777777" w:rsidR="00FD184E" w:rsidRDefault="00CA6C7D">
      <w:pPr>
        <w:pStyle w:val="Title"/>
        <w:spacing w:before="3240"/>
      </w:pPr>
      <w:r>
        <w:rPr>
          <w:noProof/>
        </w:rPr>
        <w:drawing>
          <wp:inline distT="0" distB="0" distL="0" distR="0" wp14:anchorId="328CB578" wp14:editId="5B1A97C8">
            <wp:extent cx="2249514" cy="975693"/>
            <wp:effectExtent l="0" t="0" r="0" b="0"/>
            <wp:docPr id="1180" name="image4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close up of a sign&#10;&#10;Description automatically generated"/>
                    <pic:cNvPicPr preferRelativeResize="0"/>
                  </pic:nvPicPr>
                  <pic:blipFill>
                    <a:blip r:embed="rId12"/>
                    <a:srcRect/>
                    <a:stretch>
                      <a:fillRect/>
                    </a:stretch>
                  </pic:blipFill>
                  <pic:spPr>
                    <a:xfrm>
                      <a:off x="0" y="0"/>
                      <a:ext cx="2249514" cy="975693"/>
                    </a:xfrm>
                    <a:prstGeom prst="rect">
                      <a:avLst/>
                    </a:prstGeom>
                    <a:ln/>
                  </pic:spPr>
                </pic:pic>
              </a:graphicData>
            </a:graphic>
          </wp:inline>
        </w:drawing>
      </w:r>
    </w:p>
    <w:p w14:paraId="05878282" w14:textId="77777777" w:rsidR="00FD184E" w:rsidRDefault="00CA6C7D">
      <w:pPr>
        <w:pStyle w:val="Subtitle"/>
        <w:spacing w:after="480"/>
      </w:pPr>
      <w:r>
        <w:t>User Guide</w:t>
      </w:r>
    </w:p>
    <w:p w14:paraId="3AA65D3D" w14:textId="186F30EF" w:rsidR="00FD184E" w:rsidRDefault="00CA6C7D">
      <w:pPr>
        <w:jc w:val="center"/>
        <w:rPr>
          <w:sz w:val="36"/>
          <w:szCs w:val="36"/>
        </w:rPr>
      </w:pPr>
      <w:r>
        <w:rPr>
          <w:sz w:val="36"/>
          <w:szCs w:val="36"/>
        </w:rPr>
        <w:t>Version 8.</w:t>
      </w:r>
      <w:del w:id="2" w:author="Shelton Oliver" w:date="2022-08-17T11:51:00Z">
        <w:r w:rsidR="00A91685" w:rsidRPr="3632C212" w:rsidDel="008C60BC">
          <w:rPr>
            <w:sz w:val="36"/>
            <w:szCs w:val="36"/>
          </w:rPr>
          <w:delText>7</w:delText>
        </w:r>
      </w:del>
      <w:ins w:id="3" w:author="Shelton Oliver" w:date="2022-08-17T11:51:00Z">
        <w:r w:rsidR="008C60BC">
          <w:rPr>
            <w:sz w:val="36"/>
            <w:szCs w:val="36"/>
          </w:rPr>
          <w:t>8</w:t>
        </w:r>
      </w:ins>
    </w:p>
    <w:p w14:paraId="1B53C6DA" w14:textId="1A337B45" w:rsidR="00FD184E" w:rsidRDefault="00A91685">
      <w:pPr>
        <w:spacing w:after="0"/>
        <w:jc w:val="center"/>
        <w:rPr>
          <w:sz w:val="28"/>
          <w:szCs w:val="28"/>
        </w:rPr>
        <w:sectPr w:rsidR="00FD184E">
          <w:headerReference w:type="default" r:id="rId13"/>
          <w:footerReference w:type="default" r:id="rId14"/>
          <w:headerReference w:type="first" r:id="rId15"/>
          <w:footerReference w:type="first" r:id="rId16"/>
          <w:pgSz w:w="12240" w:h="15840"/>
          <w:pgMar w:top="2160" w:right="1440" w:bottom="1440" w:left="1440" w:header="720" w:footer="504" w:gutter="0"/>
          <w:pgNumType w:start="1"/>
          <w:cols w:space="720"/>
          <w:titlePg/>
        </w:sectPr>
      </w:pPr>
      <w:del w:id="4" w:author="Shelton Oliver" w:date="2022-08-17T11:51:00Z">
        <w:r w:rsidDel="008C60BC">
          <w:rPr>
            <w:sz w:val="28"/>
            <w:szCs w:val="28"/>
          </w:rPr>
          <w:delText xml:space="preserve">May </w:delText>
        </w:r>
      </w:del>
      <w:ins w:id="5" w:author="Shelton Oliver" w:date="2022-08-17T11:51:00Z">
        <w:r w:rsidR="008C60BC">
          <w:rPr>
            <w:sz w:val="28"/>
            <w:szCs w:val="28"/>
          </w:rPr>
          <w:t xml:space="preserve">September </w:t>
        </w:r>
      </w:ins>
      <w:r w:rsidR="00CA6C7D">
        <w:rPr>
          <w:sz w:val="28"/>
          <w:szCs w:val="28"/>
        </w:rPr>
        <w:t>202</w:t>
      </w:r>
      <w:r w:rsidR="00380E51">
        <w:rPr>
          <w:sz w:val="28"/>
          <w:szCs w:val="28"/>
        </w:rPr>
        <w:t>2</w:t>
      </w:r>
    </w:p>
    <w:p w14:paraId="78005CED" w14:textId="77777777" w:rsidR="00FD184E" w:rsidRDefault="00CA6C7D">
      <w:pPr>
        <w:pStyle w:val="Heading1"/>
      </w:pPr>
      <w:bookmarkStart w:id="6" w:name="_heading=h.gjdgxs" w:colFirst="0" w:colLast="0"/>
      <w:bookmarkStart w:id="7" w:name="_Toc105075274"/>
      <w:bookmarkEnd w:id="6"/>
      <w:r>
        <w:lastRenderedPageBreak/>
        <w:t>About this guide</w:t>
      </w:r>
      <w:bookmarkEnd w:id="7"/>
    </w:p>
    <w:p w14:paraId="40F9F818" w14:textId="77777777" w:rsidR="00FD184E" w:rsidRDefault="00CA6C7D">
      <w:bookmarkStart w:id="8" w:name="_heading=h.30j0zll" w:colFirst="0" w:colLast="0"/>
      <w:bookmarkEnd w:id="8"/>
      <w:r>
        <w:t xml:space="preserve">This guide documents the user interface of the charting library’s most extensively developed template, </w:t>
      </w:r>
      <w:r>
        <w:rPr>
          <w:i/>
        </w:rPr>
        <w:t>technical-analysis-chart.html</w:t>
      </w:r>
      <w:r>
        <w:t xml:space="preserve"> (formerly </w:t>
      </w:r>
      <w:r>
        <w:rPr>
          <w:i/>
        </w:rPr>
        <w:t>sample-template-advanced.html</w:t>
      </w:r>
      <w:r>
        <w:t xml:space="preserve">). See an </w:t>
      </w:r>
      <w:hyperlink r:id="rId17">
        <w:r>
          <w:rPr>
            <w:color w:val="1155CC"/>
            <w:u w:val="single"/>
          </w:rPr>
          <w:t>example implementation</w:t>
        </w:r>
      </w:hyperlink>
      <w:r>
        <w:t xml:space="preserve"> of the template on the ChartIQ demo site.</w:t>
      </w:r>
    </w:p>
    <w:p w14:paraId="50AF7E45" w14:textId="77777777" w:rsidR="00FD184E" w:rsidRDefault="00CA6C7D">
      <w:bookmarkStart w:id="9" w:name="_heading=h.1fob9te" w:colFirst="0" w:colLast="0"/>
      <w:bookmarkEnd w:id="9"/>
      <w:r>
        <w:t>Library templates are HTML files that implement various capabilities of the ChartIQ library. The templates simplify and accelerate the development process. Developers can include the templates in their applications as is, extract code snippets from the template files, or just examine and learn from the template source code.</w:t>
      </w:r>
    </w:p>
    <w:p w14:paraId="778BF6D4" w14:textId="77777777" w:rsidR="00FD184E" w:rsidRDefault="00CA6C7D">
      <w:bookmarkStart w:id="10" w:name="_heading=h.3znysh7" w:colFirst="0" w:colLast="0"/>
      <w:bookmarkEnd w:id="10"/>
      <w:r>
        <w:t xml:space="preserve">The user interface of </w:t>
      </w:r>
      <w:r>
        <w:rPr>
          <w:i/>
        </w:rPr>
        <w:t>technical-analysis-chart.html</w:t>
      </w:r>
      <w:r>
        <w:t xml:space="preserve"> provides access to all standard features of the charting library.</w:t>
      </w:r>
    </w:p>
    <w:p w14:paraId="4F891415" w14:textId="77777777" w:rsidR="00FD184E" w:rsidRDefault="00CA6C7D">
      <w:bookmarkStart w:id="11" w:name="_heading=h.2et92p0" w:colFirst="0" w:colLast="0"/>
      <w:bookmarkEnd w:id="11"/>
      <w:r>
        <w:t xml:space="preserve">In addition, </w:t>
      </w:r>
      <w:r>
        <w:rPr>
          <w:i/>
        </w:rPr>
        <w:t>technical-analysis-chart.html</w:t>
      </w:r>
      <w:r>
        <w:t xml:space="preserve"> has been designed to easily include add-on products that are not part of the standard charting library. This guide also documents those add-ons.</w:t>
      </w:r>
    </w:p>
    <w:p w14:paraId="58D44737" w14:textId="76D90A22" w:rsidR="00FD184E" w:rsidRDefault="00CA6C7D">
      <w:pPr>
        <w:pStyle w:val="Heading1"/>
      </w:pPr>
      <w:bookmarkStart w:id="12" w:name="_heading=h.tyjcwt" w:colFirst="0" w:colLast="0"/>
      <w:bookmarkStart w:id="13" w:name="_Toc105075275"/>
      <w:bookmarkEnd w:id="12"/>
      <w:r>
        <w:t>Audience</w:t>
      </w:r>
      <w:bookmarkEnd w:id="13"/>
    </w:p>
    <w:p w14:paraId="62BCDDCC" w14:textId="77777777" w:rsidR="00FD184E" w:rsidRDefault="00CA6C7D">
      <w:r>
        <w:t xml:space="preserve">The ChartIQ User Guide is intended for chart users, such as data analysts. Software developers should see the </w:t>
      </w:r>
      <w:hyperlink r:id="rId18">
        <w:r>
          <w:rPr>
            <w:color w:val="1155CC"/>
            <w:u w:val="single"/>
          </w:rPr>
          <w:t>ChartIQ library documentation</w:t>
        </w:r>
      </w:hyperlink>
      <w:r>
        <w:t>.</w:t>
      </w:r>
    </w:p>
    <w:p w14:paraId="0295CCA1" w14:textId="77777777" w:rsidR="00FD184E" w:rsidRDefault="00CA6C7D">
      <w:pPr>
        <w:keepNext/>
        <w:keepLines/>
        <w:pBdr>
          <w:top w:val="nil"/>
          <w:left w:val="nil"/>
          <w:bottom w:val="nil"/>
          <w:right w:val="nil"/>
          <w:between w:val="nil"/>
        </w:pBdr>
        <w:spacing w:before="480"/>
        <w:rPr>
          <w:color w:val="3B7262"/>
          <w:sz w:val="48"/>
          <w:szCs w:val="48"/>
        </w:rPr>
      </w:pPr>
      <w:bookmarkStart w:id="14" w:name="_heading=h.3dy6vkm" w:colFirst="0" w:colLast="0"/>
      <w:bookmarkEnd w:id="14"/>
      <w:r>
        <w:rPr>
          <w:color w:val="3B7262"/>
          <w:sz w:val="48"/>
          <w:szCs w:val="48"/>
        </w:rPr>
        <w:t>What’s new</w:t>
      </w:r>
    </w:p>
    <w:p w14:paraId="47D7F715" w14:textId="508F38F0"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Version 8.</w:t>
      </w:r>
      <w:del w:id="15" w:author="Shelton Oliver" w:date="2022-08-17T11:52:00Z">
        <w:r w:rsidR="00A91685" w:rsidDel="008C60BC">
          <w:rPr>
            <w:color w:val="000000"/>
            <w:shd w:val="clear" w:color="auto" w:fill="FEFEFE"/>
          </w:rPr>
          <w:delText xml:space="preserve">7 </w:delText>
        </w:r>
      </w:del>
      <w:ins w:id="16" w:author="Shelton Oliver" w:date="2022-08-17T11:52:00Z">
        <w:r w:rsidR="008C60BC">
          <w:rPr>
            <w:color w:val="000000"/>
            <w:shd w:val="clear" w:color="auto" w:fill="FEFEFE"/>
          </w:rPr>
          <w:t xml:space="preserve">8 </w:t>
        </w:r>
      </w:ins>
      <w:r>
        <w:rPr>
          <w:color w:val="000000"/>
          <w:shd w:val="clear" w:color="auto" w:fill="FEFEFE"/>
        </w:rPr>
        <w:t>of the charting library introduces</w:t>
      </w:r>
      <w:r w:rsidR="00C30B33">
        <w:rPr>
          <w:color w:val="000000"/>
          <w:shd w:val="clear" w:color="auto" w:fill="FEFEFE"/>
        </w:rPr>
        <w:t xml:space="preserve"> the following features</w:t>
      </w:r>
      <w:r w:rsidR="00621327">
        <w:rPr>
          <w:color w:val="000000"/>
          <w:shd w:val="clear" w:color="auto" w:fill="FEFEFE"/>
        </w:rPr>
        <w:t xml:space="preserve"> and enhancements</w:t>
      </w:r>
      <w:r>
        <w:rPr>
          <w:color w:val="000000"/>
          <w:shd w:val="clear" w:color="auto" w:fill="FEFEFE"/>
        </w:rPr>
        <w:t>:</w:t>
      </w:r>
    </w:p>
    <w:p w14:paraId="7DA66BC6" w14:textId="78D64F7A" w:rsidR="0063672A" w:rsidRPr="003A5B21" w:rsidDel="005B14ED" w:rsidRDefault="00436C8C" w:rsidP="007204F5">
      <w:pPr>
        <w:pStyle w:val="ListParagraph"/>
        <w:numPr>
          <w:ilvl w:val="0"/>
          <w:numId w:val="96"/>
        </w:numPr>
        <w:pBdr>
          <w:top w:val="nil"/>
          <w:left w:val="nil"/>
          <w:bottom w:val="nil"/>
          <w:right w:val="nil"/>
          <w:between w:val="nil"/>
        </w:pBdr>
        <w:spacing w:after="120"/>
        <w:rPr>
          <w:del w:id="17" w:author="Shelton Oliver" w:date="2022-08-17T12:08:00Z"/>
          <w:color w:val="24292E"/>
        </w:rPr>
      </w:pPr>
      <w:del w:id="18" w:author="Shelton Oliver" w:date="2022-08-17T12:08:00Z">
        <w:r w:rsidDel="005B14ED">
          <w:rPr>
            <w:color w:val="24292E"/>
          </w:rPr>
          <w:delText>E</w:delText>
        </w:r>
        <w:r w:rsidR="00A90861" w:rsidRPr="007E239E" w:rsidDel="005B14ED">
          <w:rPr>
            <w:color w:val="24292E"/>
          </w:rPr>
          <w:delText>vent</w:delText>
        </w:r>
        <w:r w:rsidR="00784D2D" w:rsidDel="005B14ED">
          <w:rPr>
            <w:color w:val="24292E"/>
          </w:rPr>
          <w:delText xml:space="preserve"> markers</w:delText>
        </w:r>
        <w:r w:rsidR="004702DB" w:rsidRPr="007E239E" w:rsidDel="005B14ED">
          <w:rPr>
            <w:color w:val="24292E"/>
          </w:rPr>
          <w:delText xml:space="preserve"> can be individually turned on or off</w:delText>
        </w:r>
        <w:r w:rsidR="00B35B3F" w:rsidRPr="003A5B21" w:rsidDel="005B14ED">
          <w:rPr>
            <w:color w:val="24292E"/>
          </w:rPr>
          <w:delText>.</w:delText>
        </w:r>
        <w:r w:rsidR="004702DB" w:rsidRPr="003A5B21" w:rsidDel="005B14ED">
          <w:rPr>
            <w:color w:val="24292E"/>
          </w:rPr>
          <w:delText xml:space="preserve"> </w:delText>
        </w:r>
      </w:del>
    </w:p>
    <w:p w14:paraId="60C57D19" w14:textId="1AC40D51" w:rsidR="004702DB" w:rsidRPr="00DC4D48" w:rsidDel="005B14ED" w:rsidRDefault="191BBE32" w:rsidP="007204F5">
      <w:pPr>
        <w:pStyle w:val="ListParagraph"/>
        <w:numPr>
          <w:ilvl w:val="0"/>
          <w:numId w:val="96"/>
        </w:numPr>
        <w:pBdr>
          <w:top w:val="nil"/>
          <w:left w:val="nil"/>
          <w:bottom w:val="nil"/>
          <w:right w:val="nil"/>
          <w:between w:val="nil"/>
        </w:pBdr>
        <w:spacing w:after="120"/>
        <w:rPr>
          <w:del w:id="19" w:author="Shelton Oliver" w:date="2022-08-17T12:08:00Z"/>
          <w:color w:val="24292E"/>
        </w:rPr>
      </w:pPr>
      <w:del w:id="20" w:author="Shelton Oliver" w:date="2022-08-17T12:08:00Z">
        <w:r w:rsidDel="005B14ED">
          <w:delText xml:space="preserve">SignalIQ now allows for paintbars to be used as </w:delText>
        </w:r>
        <w:r w:rsidR="00D329B7" w:rsidDel="005B14ED">
          <w:delText xml:space="preserve">an </w:delText>
        </w:r>
        <w:r w:rsidDel="005B14ED">
          <w:delText xml:space="preserve">alternative </w:delText>
        </w:r>
        <w:r w:rsidR="00D329B7" w:rsidDel="005B14ED">
          <w:delText xml:space="preserve">to </w:delText>
        </w:r>
        <w:r w:rsidDel="005B14ED">
          <w:delText>markers</w:delText>
        </w:r>
        <w:r w:rsidR="003E3798" w:rsidDel="005B14ED">
          <w:delText>.</w:delText>
        </w:r>
      </w:del>
    </w:p>
    <w:p w14:paraId="46CECEB8" w14:textId="3D59D5B9" w:rsidR="191BBE32" w:rsidDel="005B14ED" w:rsidRDefault="191BBE32" w:rsidP="007204F5">
      <w:pPr>
        <w:pStyle w:val="ListParagraph"/>
        <w:numPr>
          <w:ilvl w:val="0"/>
          <w:numId w:val="96"/>
        </w:numPr>
        <w:spacing w:after="120"/>
        <w:rPr>
          <w:del w:id="21" w:author="Shelton Oliver" w:date="2022-08-17T12:08:00Z"/>
        </w:rPr>
      </w:pPr>
      <w:del w:id="22" w:author="Shelton Oliver" w:date="2022-08-17T12:08:00Z">
        <w:r w:rsidDel="005B14ED">
          <w:delText xml:space="preserve">All </w:delText>
        </w:r>
        <w:r w:rsidR="3CF16923" w:rsidDel="005B14ED">
          <w:delText>studies</w:delText>
        </w:r>
        <w:r w:rsidDel="005B14ED">
          <w:delText xml:space="preserve"> can now create </w:delText>
        </w:r>
        <w:r w:rsidR="00115DC1" w:rsidDel="005B14ED">
          <w:delText>signals</w:delText>
        </w:r>
        <w:r w:rsidDel="005B14ED">
          <w:delText xml:space="preserve"> using the</w:delText>
        </w:r>
        <w:r w:rsidR="3CF16923" w:rsidDel="005B14ED">
          <w:delText xml:space="preserve"> price (Open, High, Low, or Close)</w:delText>
        </w:r>
        <w:r w:rsidR="00D77E98" w:rsidDel="005B14ED">
          <w:delText xml:space="preserve"> as triggers</w:delText>
        </w:r>
        <w:r w:rsidR="003E3798" w:rsidDel="005B14ED">
          <w:delText>.</w:delText>
        </w:r>
      </w:del>
    </w:p>
    <w:p w14:paraId="411FD044" w14:textId="69F4C52A" w:rsidR="00AD584A" w:rsidRDefault="3CF16923" w:rsidP="007204F5">
      <w:pPr>
        <w:pStyle w:val="ListParagraph"/>
        <w:numPr>
          <w:ilvl w:val="0"/>
          <w:numId w:val="96"/>
        </w:numPr>
        <w:spacing w:after="120"/>
        <w:rPr>
          <w:ins w:id="23" w:author="Shelton Oliver" w:date="2022-08-17T11:58:00Z"/>
        </w:rPr>
      </w:pPr>
      <w:del w:id="24" w:author="Shelton Oliver" w:date="2022-08-17T12:08:00Z">
        <w:r w:rsidDel="005B14ED">
          <w:delText>Signal markers can now be hidden, and underlying studies are controlled by the markers</w:delText>
        </w:r>
        <w:r w:rsidR="003E3798" w:rsidDel="005B14ED">
          <w:delText>.</w:delText>
        </w:r>
      </w:del>
      <w:ins w:id="25" w:author="Shelton Oliver" w:date="2022-08-17T11:58:00Z">
        <w:r w:rsidR="00AD584A">
          <w:t>A new</w:t>
        </w:r>
        <w:r w:rsidR="00AD584A" w:rsidRPr="00AD584A">
          <w:t xml:space="preserve"> emoji picker for SignalIQ</w:t>
        </w:r>
      </w:ins>
    </w:p>
    <w:p w14:paraId="3B0D2864" w14:textId="161E0448" w:rsidR="00AD584A" w:rsidRDefault="00034942" w:rsidP="007204F5">
      <w:pPr>
        <w:pStyle w:val="ListParagraph"/>
        <w:numPr>
          <w:ilvl w:val="0"/>
          <w:numId w:val="96"/>
        </w:numPr>
        <w:spacing w:after="120"/>
        <w:rPr>
          <w:ins w:id="26" w:author="Shelton Oliver" w:date="2022-08-17T12:03:00Z"/>
        </w:rPr>
      </w:pPr>
      <w:ins w:id="27" w:author="Shelton Oliver" w:date="2022-08-17T12:03:00Z">
        <w:r>
          <w:t>M</w:t>
        </w:r>
      </w:ins>
      <w:ins w:id="28" w:author="Shelton Oliver" w:date="2022-08-17T11:59:00Z">
        <w:r w:rsidR="00AD584A">
          <w:t>anage</w:t>
        </w:r>
      </w:ins>
      <w:ins w:id="29" w:author="Shelton Oliver" w:date="2022-08-17T11:58:00Z">
        <w:r w:rsidR="00AD584A" w:rsidRPr="00AD584A">
          <w:t xml:space="preserve"> studies from the chart legend</w:t>
        </w:r>
      </w:ins>
    </w:p>
    <w:p w14:paraId="06D1258C" w14:textId="77777777" w:rsidR="00034942" w:rsidRDefault="00034942" w:rsidP="007204F5">
      <w:pPr>
        <w:pStyle w:val="ListParagraph"/>
        <w:numPr>
          <w:ilvl w:val="0"/>
          <w:numId w:val="96"/>
        </w:numPr>
        <w:spacing w:after="120"/>
        <w:rPr>
          <w:ins w:id="30" w:author="Shelton Oliver" w:date="2022-08-17T12:05:00Z"/>
        </w:rPr>
      </w:pPr>
      <w:ins w:id="31" w:author="Shelton Oliver" w:date="2022-08-17T12:05:00Z">
        <w:r w:rsidRPr="00034942">
          <w:t>Symbol Search dropdown menu has been replaced by a Search dialog</w:t>
        </w:r>
      </w:ins>
    </w:p>
    <w:p w14:paraId="4B1D9981" w14:textId="6E11FA98" w:rsidR="00AD584A" w:rsidRDefault="005B14ED" w:rsidP="007204F5">
      <w:pPr>
        <w:pStyle w:val="ListParagraph"/>
        <w:numPr>
          <w:ilvl w:val="0"/>
          <w:numId w:val="96"/>
        </w:numPr>
        <w:spacing w:after="120"/>
      </w:pPr>
      <w:ins w:id="32" w:author="Shelton Oliver" w:date="2022-08-17T12:07:00Z">
        <w:r>
          <w:t>E</w:t>
        </w:r>
      </w:ins>
      <w:ins w:id="33" w:author="Shelton Oliver" w:date="2022-08-17T11:58:00Z">
        <w:r w:rsidR="00AD584A" w:rsidRPr="00AD584A">
          <w:t>nhancements to the user interface, drawing tools, and multi-charts</w:t>
        </w:r>
      </w:ins>
    </w:p>
    <w:p w14:paraId="78C371D2" w14:textId="168259AB" w:rsidR="00825D65" w:rsidRDefault="00DC4D48">
      <w:pPr>
        <w:pStyle w:val="ListParagraph"/>
        <w:numPr>
          <w:ilvl w:val="0"/>
          <w:numId w:val="96"/>
        </w:numPr>
        <w:spacing w:after="120"/>
        <w:rPr>
          <w:del w:id="34" w:author="Dan Nicolai" w:date="2022-06-02T16:10:00Z"/>
        </w:rPr>
        <w:pPrChange w:id="35" w:author="Shelton Oliver" w:date="2022-06-02T15:36:00Z">
          <w:pPr>
            <w:numPr>
              <w:numId w:val="12"/>
            </w:numPr>
            <w:spacing w:after="120"/>
            <w:ind w:left="360" w:hanging="360"/>
          </w:pPr>
        </w:pPrChange>
      </w:pPr>
      <w:ins w:id="36" w:author="Shelton Oliver" w:date="2022-06-02T15:39:00Z">
        <w:del w:id="37" w:author="Dan Nicolai" w:date="2022-06-02T16:10:00Z">
          <w:r>
            <w:delText xml:space="preserve">New </w:delText>
          </w:r>
        </w:del>
      </w:ins>
      <w:del w:id="38" w:author="Dan Nicolai" w:date="2022-06-02T16:10:00Z">
        <w:r w:rsidR="63289331" w:rsidDel="00F92B3E">
          <w:delText xml:space="preserve">New Study: </w:delText>
        </w:r>
        <w:r w:rsidR="63289331">
          <w:delText>GoNoGo Trend</w:delText>
        </w:r>
      </w:del>
      <w:ins w:id="39" w:author="Shelton Oliver" w:date="2022-06-02T14:47:00Z">
        <w:del w:id="40" w:author="Dan Nicolai" w:date="2022-06-02T16:10:00Z">
          <w:r w:rsidR="00F92B3E">
            <w:delText xml:space="preserve"> st</w:delText>
          </w:r>
        </w:del>
      </w:ins>
      <w:ins w:id="41" w:author="Shelton Oliver" w:date="2022-06-02T14:48:00Z">
        <w:del w:id="42" w:author="Dan Nicolai" w:date="2022-06-02T16:10:00Z">
          <w:r w:rsidR="00F92B3E">
            <w:delText>udy</w:delText>
          </w:r>
        </w:del>
      </w:ins>
      <w:ins w:id="43" w:author="Shelton Oliver" w:date="2022-06-02T14:49:00Z">
        <w:del w:id="44" w:author="Dan Nicolai" w:date="2022-06-02T16:10:00Z">
          <w:r w:rsidR="005D1FDF">
            <w:delText>.</w:delText>
          </w:r>
        </w:del>
      </w:ins>
    </w:p>
    <w:p w14:paraId="0A371EFD" w14:textId="197C88BD" w:rsidR="00FD184E" w:rsidRDefault="00CA6C7D" w:rsidP="001841B1">
      <w:r>
        <w:t xml:space="preserve">To find the new features, search for </w:t>
      </w:r>
      <w:r w:rsidRPr="001841B1">
        <w:rPr>
          <w:b/>
          <w:i/>
        </w:rPr>
        <w:t>NEW v8.</w:t>
      </w:r>
      <w:del w:id="45" w:author="Shelton Oliver" w:date="2022-08-17T11:51:00Z">
        <w:r w:rsidR="00A91685" w:rsidRPr="5A086D03" w:rsidDel="008C60BC">
          <w:rPr>
            <w:b/>
            <w:bCs/>
            <w:i/>
            <w:iCs/>
          </w:rPr>
          <w:delText>7</w:delText>
        </w:r>
      </w:del>
      <w:ins w:id="46" w:author="Shelton Oliver" w:date="2022-08-17T11:51:00Z">
        <w:r w:rsidR="008C60BC">
          <w:rPr>
            <w:b/>
            <w:bCs/>
            <w:i/>
            <w:iCs/>
          </w:rPr>
          <w:t>8</w:t>
        </w:r>
      </w:ins>
      <w:r>
        <w:t>.</w:t>
      </w:r>
    </w:p>
    <w:p w14:paraId="7FAC80FC" w14:textId="77777777" w:rsidR="00FD184E" w:rsidRDefault="00CA6C7D">
      <w:pPr>
        <w:spacing w:after="0"/>
      </w:pPr>
      <w:r>
        <w:br w:type="page"/>
      </w:r>
    </w:p>
    <w:p w14:paraId="17DD42C7" w14:textId="77777777" w:rsidR="00FD184E" w:rsidRDefault="00CA6C7D">
      <w:pPr>
        <w:keepNext/>
        <w:keepLines/>
        <w:pBdr>
          <w:top w:val="nil"/>
          <w:left w:val="nil"/>
          <w:bottom w:val="nil"/>
          <w:right w:val="nil"/>
          <w:between w:val="nil"/>
        </w:pBdr>
        <w:spacing w:before="480"/>
        <w:rPr>
          <w:color w:val="3B7262"/>
          <w:sz w:val="48"/>
          <w:szCs w:val="48"/>
        </w:rPr>
      </w:pPr>
      <w:r>
        <w:rPr>
          <w:color w:val="3B7262"/>
          <w:sz w:val="48"/>
          <w:szCs w:val="48"/>
        </w:rPr>
        <w:lastRenderedPageBreak/>
        <w:t>Contents</w:t>
      </w:r>
    </w:p>
    <w:sdt>
      <w:sdtPr>
        <w:id w:val="1941486874"/>
        <w:docPartObj>
          <w:docPartGallery w:val="Table of Contents"/>
          <w:docPartUnique/>
        </w:docPartObj>
      </w:sdtPr>
      <w:sdtContent>
        <w:p w14:paraId="28588FDB" w14:textId="0AF38C33" w:rsidR="00FB5231" w:rsidRDefault="00CA6C7D">
          <w:pPr>
            <w:pStyle w:val="TOC1"/>
            <w:rPr>
              <w:ins w:id="47" w:author="Shelton Oliver" w:date="2022-05-26T13:26:00Z"/>
              <w:rFonts w:asciiTheme="minorHAnsi" w:eastAsiaTheme="minorEastAsia" w:hAnsiTheme="minorHAnsi" w:cstheme="minorBidi"/>
              <w:noProof/>
            </w:rPr>
          </w:pPr>
          <w:r>
            <w:fldChar w:fldCharType="begin"/>
          </w:r>
          <w:r>
            <w:instrText xml:space="preserve"> TOC \h \u \z </w:instrText>
          </w:r>
          <w:r>
            <w:fldChar w:fldCharType="separate"/>
          </w:r>
          <w:ins w:id="48" w:author="Shelton Oliver" w:date="2022-06-02T15:14:00Z">
            <w:r w:rsidR="00FB5231">
              <w:fldChar w:fldCharType="begin"/>
            </w:r>
            <w:r w:rsidR="00FB5231" w:rsidRPr="00383115">
              <w:rPr>
                <w:rStyle w:val="Hyperlink"/>
                <w:noProof/>
              </w:rPr>
              <w:instrText xml:space="preserve"> </w:instrText>
            </w:r>
            <w:r w:rsidR="00FB5231">
              <w:rPr>
                <w:noProof/>
              </w:rPr>
              <w:instrText>HYPERLINK \l "_Toc105075274"</w:instrText>
            </w:r>
            <w:r w:rsidR="00FB5231" w:rsidRPr="00383115">
              <w:rPr>
                <w:rStyle w:val="Hyperlink"/>
                <w:noProof/>
              </w:rPr>
              <w:instrText xml:space="preserve"> </w:instrText>
            </w:r>
            <w:r w:rsidR="00FB5231">
              <w:fldChar w:fldCharType="separate"/>
            </w:r>
            <w:r w:rsidR="00FB5231" w:rsidRPr="00383115">
              <w:rPr>
                <w:rStyle w:val="Hyperlink"/>
                <w:noProof/>
              </w:rPr>
              <w:t>About this guide</w:t>
            </w:r>
            <w:r w:rsidR="00FB5231">
              <w:rPr>
                <w:noProof/>
                <w:webHidden/>
              </w:rPr>
              <w:tab/>
            </w:r>
            <w:r w:rsidR="00FB5231">
              <w:rPr>
                <w:noProof/>
                <w:webHidden/>
              </w:rPr>
              <w:fldChar w:fldCharType="begin"/>
            </w:r>
            <w:r w:rsidR="00FB5231">
              <w:rPr>
                <w:noProof/>
                <w:webHidden/>
              </w:rPr>
              <w:instrText xml:space="preserve"> PAGEREF _Toc105075274 \h </w:instrText>
            </w:r>
          </w:ins>
          <w:r w:rsidR="00FB5231">
            <w:rPr>
              <w:noProof/>
              <w:webHidden/>
            </w:rPr>
          </w:r>
          <w:r w:rsidR="00FB5231">
            <w:rPr>
              <w:noProof/>
              <w:webHidden/>
            </w:rPr>
            <w:fldChar w:fldCharType="separate"/>
          </w:r>
          <w:ins w:id="49" w:author="Shelton Oliver" w:date="2022-06-02T15:14:00Z">
            <w:r w:rsidR="00FB5231">
              <w:rPr>
                <w:noProof/>
                <w:webHidden/>
              </w:rPr>
              <w:t>2</w:t>
            </w:r>
            <w:r w:rsidR="00FB5231">
              <w:rPr>
                <w:noProof/>
                <w:webHidden/>
              </w:rPr>
              <w:fldChar w:fldCharType="end"/>
            </w:r>
            <w:r w:rsidR="00FB5231">
              <w:fldChar w:fldCharType="end"/>
            </w:r>
          </w:ins>
        </w:p>
        <w:p w14:paraId="68937EC7" w14:textId="52770221" w:rsidR="00FB5231" w:rsidRDefault="00FB5231">
          <w:pPr>
            <w:pStyle w:val="TOC1"/>
            <w:rPr>
              <w:ins w:id="50" w:author="Shelton Oliver" w:date="2022-06-02T15:14:00Z"/>
              <w:rFonts w:asciiTheme="minorHAnsi" w:eastAsiaTheme="minorEastAsia" w:hAnsiTheme="minorHAnsi" w:cstheme="minorBidi"/>
              <w:noProof/>
            </w:rPr>
          </w:pPr>
          <w:ins w:id="51" w:author="Shelton Oliver" w:date="2022-06-02T15:14:00Z">
            <w:r>
              <w:fldChar w:fldCharType="begin"/>
            </w:r>
            <w:r w:rsidRPr="00383115">
              <w:rPr>
                <w:rStyle w:val="Hyperlink"/>
                <w:noProof/>
              </w:rPr>
              <w:instrText xml:space="preserve"> </w:instrText>
            </w:r>
            <w:r>
              <w:rPr>
                <w:noProof/>
              </w:rPr>
              <w:instrText>HYPERLINK \l "_Toc105075275"</w:instrText>
            </w:r>
            <w:r w:rsidRPr="00383115">
              <w:rPr>
                <w:rStyle w:val="Hyperlink"/>
                <w:noProof/>
              </w:rPr>
              <w:instrText xml:space="preserve"> </w:instrText>
            </w:r>
            <w:r>
              <w:fldChar w:fldCharType="separate"/>
            </w:r>
            <w:r w:rsidRPr="00383115">
              <w:rPr>
                <w:rStyle w:val="Hyperlink"/>
                <w:noProof/>
              </w:rPr>
              <w:t>Audience</w:t>
            </w:r>
            <w:r>
              <w:rPr>
                <w:noProof/>
                <w:webHidden/>
              </w:rPr>
              <w:tab/>
            </w:r>
            <w:r>
              <w:rPr>
                <w:noProof/>
                <w:webHidden/>
              </w:rPr>
              <w:fldChar w:fldCharType="begin"/>
            </w:r>
            <w:r>
              <w:rPr>
                <w:noProof/>
                <w:webHidden/>
              </w:rPr>
              <w:instrText xml:space="preserve"> PAGEREF _Toc105075275 \h </w:instrText>
            </w:r>
          </w:ins>
          <w:r>
            <w:rPr>
              <w:noProof/>
              <w:webHidden/>
            </w:rPr>
          </w:r>
          <w:r>
            <w:rPr>
              <w:noProof/>
              <w:webHidden/>
            </w:rPr>
            <w:fldChar w:fldCharType="separate"/>
          </w:r>
          <w:ins w:id="52" w:author="Shelton Oliver" w:date="2022-06-02T15:14:00Z">
            <w:r>
              <w:rPr>
                <w:noProof/>
                <w:webHidden/>
              </w:rPr>
              <w:t>2</w:t>
            </w:r>
            <w:r>
              <w:rPr>
                <w:noProof/>
                <w:webHidden/>
              </w:rPr>
              <w:fldChar w:fldCharType="end"/>
            </w:r>
            <w:r>
              <w:fldChar w:fldCharType="end"/>
            </w:r>
          </w:ins>
        </w:p>
        <w:p w14:paraId="7D73774C" w14:textId="3FD46F97" w:rsidR="00FB5231" w:rsidRDefault="00FB5231">
          <w:pPr>
            <w:pStyle w:val="TOC1"/>
            <w:rPr>
              <w:ins w:id="53" w:author="Shelton Oliver" w:date="2022-06-02T15:14:00Z"/>
              <w:rFonts w:asciiTheme="minorHAnsi" w:eastAsiaTheme="minorEastAsia" w:hAnsiTheme="minorHAnsi" w:cstheme="minorBidi"/>
              <w:noProof/>
            </w:rPr>
          </w:pPr>
          <w:ins w:id="54" w:author="Shelton Oliver" w:date="2022-06-02T15:14:00Z">
            <w:r>
              <w:fldChar w:fldCharType="begin"/>
            </w:r>
            <w:r w:rsidRPr="00383115">
              <w:rPr>
                <w:rStyle w:val="Hyperlink"/>
                <w:noProof/>
              </w:rPr>
              <w:instrText xml:space="preserve"> </w:instrText>
            </w:r>
            <w:r>
              <w:rPr>
                <w:noProof/>
              </w:rPr>
              <w:instrText>HYPERLINK \l "_Toc105075276"</w:instrText>
            </w:r>
            <w:r w:rsidRPr="00383115">
              <w:rPr>
                <w:rStyle w:val="Hyperlink"/>
                <w:noProof/>
              </w:rPr>
              <w:instrText xml:space="preserve"> </w:instrText>
            </w:r>
            <w:r>
              <w:fldChar w:fldCharType="separate"/>
            </w:r>
            <w:r w:rsidRPr="00383115">
              <w:rPr>
                <w:rStyle w:val="Hyperlink"/>
                <w:noProof/>
              </w:rPr>
              <w:t>Chart User Interface</w:t>
            </w:r>
            <w:r>
              <w:rPr>
                <w:noProof/>
                <w:webHidden/>
              </w:rPr>
              <w:tab/>
            </w:r>
            <w:r>
              <w:rPr>
                <w:noProof/>
                <w:webHidden/>
              </w:rPr>
              <w:fldChar w:fldCharType="begin"/>
            </w:r>
            <w:r>
              <w:rPr>
                <w:noProof/>
                <w:webHidden/>
              </w:rPr>
              <w:instrText xml:space="preserve"> PAGEREF _Toc105075276 \h </w:instrText>
            </w:r>
          </w:ins>
          <w:r>
            <w:rPr>
              <w:noProof/>
              <w:webHidden/>
            </w:rPr>
          </w:r>
          <w:r>
            <w:rPr>
              <w:noProof/>
              <w:webHidden/>
            </w:rPr>
            <w:fldChar w:fldCharType="separate"/>
          </w:r>
          <w:ins w:id="55" w:author="Shelton Oliver" w:date="2022-06-02T15:14:00Z">
            <w:r>
              <w:rPr>
                <w:noProof/>
                <w:webHidden/>
              </w:rPr>
              <w:t>7</w:t>
            </w:r>
            <w:r>
              <w:rPr>
                <w:noProof/>
                <w:webHidden/>
              </w:rPr>
              <w:fldChar w:fldCharType="end"/>
            </w:r>
            <w:r>
              <w:fldChar w:fldCharType="end"/>
            </w:r>
          </w:ins>
        </w:p>
        <w:p w14:paraId="51B4AB19" w14:textId="2E8F6CEA" w:rsidR="00FB5231" w:rsidRDefault="00FB5231">
          <w:pPr>
            <w:pStyle w:val="TOC1"/>
            <w:rPr>
              <w:ins w:id="56" w:author="Shelton Oliver" w:date="2022-06-02T15:14:00Z"/>
              <w:rFonts w:asciiTheme="minorHAnsi" w:eastAsiaTheme="minorEastAsia" w:hAnsiTheme="minorHAnsi" w:cstheme="minorBidi"/>
              <w:noProof/>
            </w:rPr>
          </w:pPr>
          <w:ins w:id="57" w:author="Shelton Oliver" w:date="2022-06-02T15:14:00Z">
            <w:r>
              <w:fldChar w:fldCharType="begin"/>
            </w:r>
            <w:r w:rsidRPr="00383115">
              <w:rPr>
                <w:rStyle w:val="Hyperlink"/>
                <w:noProof/>
              </w:rPr>
              <w:instrText xml:space="preserve"> </w:instrText>
            </w:r>
            <w:r>
              <w:rPr>
                <w:noProof/>
              </w:rPr>
              <w:instrText>HYPERLINK \l "_Toc105075277"</w:instrText>
            </w:r>
            <w:r w:rsidRPr="00383115">
              <w:rPr>
                <w:rStyle w:val="Hyperlink"/>
                <w:noProof/>
              </w:rPr>
              <w:instrText xml:space="preserve"> </w:instrText>
            </w:r>
            <w:r>
              <w:fldChar w:fldCharType="separate"/>
            </w:r>
            <w:r w:rsidRPr="00383115">
              <w:rPr>
                <w:rStyle w:val="Hyperlink"/>
                <w:noProof/>
              </w:rPr>
              <w:t>Responsive Display UI</w:t>
            </w:r>
            <w:r>
              <w:rPr>
                <w:noProof/>
                <w:webHidden/>
              </w:rPr>
              <w:tab/>
            </w:r>
            <w:r>
              <w:rPr>
                <w:noProof/>
                <w:webHidden/>
              </w:rPr>
              <w:fldChar w:fldCharType="begin"/>
            </w:r>
            <w:r>
              <w:rPr>
                <w:noProof/>
                <w:webHidden/>
              </w:rPr>
              <w:instrText xml:space="preserve"> PAGEREF _Toc105075277 \h </w:instrText>
            </w:r>
          </w:ins>
          <w:r>
            <w:rPr>
              <w:noProof/>
              <w:webHidden/>
            </w:rPr>
          </w:r>
          <w:r>
            <w:rPr>
              <w:noProof/>
              <w:webHidden/>
            </w:rPr>
            <w:fldChar w:fldCharType="separate"/>
          </w:r>
          <w:ins w:id="58" w:author="Shelton Oliver" w:date="2022-06-02T15:14:00Z">
            <w:r>
              <w:rPr>
                <w:noProof/>
                <w:webHidden/>
              </w:rPr>
              <w:t>2</w:t>
            </w:r>
            <w:r>
              <w:rPr>
                <w:noProof/>
                <w:webHidden/>
              </w:rPr>
              <w:fldChar w:fldCharType="end"/>
            </w:r>
            <w:r>
              <w:fldChar w:fldCharType="end"/>
            </w:r>
          </w:ins>
        </w:p>
        <w:p w14:paraId="1B14CE1A" w14:textId="741E6B8E" w:rsidR="00FB5231" w:rsidRDefault="00FB5231">
          <w:pPr>
            <w:pStyle w:val="TOC1"/>
            <w:rPr>
              <w:ins w:id="59" w:author="Shelton Oliver" w:date="2022-06-02T15:14:00Z"/>
              <w:rFonts w:asciiTheme="minorHAnsi" w:eastAsiaTheme="minorEastAsia" w:hAnsiTheme="minorHAnsi" w:cstheme="minorBidi"/>
              <w:noProof/>
            </w:rPr>
          </w:pPr>
          <w:ins w:id="60" w:author="Shelton Oliver" w:date="2022-06-02T15:14:00Z">
            <w:r>
              <w:fldChar w:fldCharType="begin"/>
            </w:r>
            <w:r w:rsidRPr="00383115">
              <w:rPr>
                <w:rStyle w:val="Hyperlink"/>
                <w:noProof/>
              </w:rPr>
              <w:instrText xml:space="preserve"> </w:instrText>
            </w:r>
            <w:r>
              <w:rPr>
                <w:noProof/>
              </w:rPr>
              <w:instrText>HYPERLINK \l "_Toc105075278"</w:instrText>
            </w:r>
            <w:r w:rsidRPr="00383115">
              <w:rPr>
                <w:rStyle w:val="Hyperlink"/>
                <w:noProof/>
              </w:rPr>
              <w:instrText xml:space="preserve"> </w:instrText>
            </w:r>
            <w:r>
              <w:fldChar w:fldCharType="separate"/>
            </w:r>
            <w:r w:rsidRPr="00383115">
              <w:rPr>
                <w:rStyle w:val="Hyperlink"/>
                <w:noProof/>
              </w:rPr>
              <w:t xml:space="preserve">Symbol lookup </w:t>
            </w:r>
            <w:r w:rsidRPr="00383115">
              <w:rPr>
                <w:rStyle w:val="Hyperlink"/>
                <w:noProof/>
              </w:rPr>
              <w:drawing>
                <wp:inline distT="114300" distB="114300" distL="114300" distR="114300" wp14:anchorId="24B8F397" wp14:editId="6665C07E">
                  <wp:extent cx="228600" cy="228600"/>
                  <wp:effectExtent l="0" t="0" r="0" b="0"/>
                  <wp:docPr id="1996080829"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19"/>
                          <a:srcRect/>
                          <a:stretch>
                            <a:fillRect/>
                          </a:stretch>
                        </pic:blipFill>
                        <pic:spPr>
                          <a:xfrm>
                            <a:off x="0" y="0"/>
                            <a:ext cx="228600" cy="228600"/>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_Toc105075278 \h </w:instrText>
            </w:r>
          </w:ins>
          <w:r>
            <w:rPr>
              <w:noProof/>
              <w:webHidden/>
            </w:rPr>
          </w:r>
          <w:r>
            <w:rPr>
              <w:noProof/>
              <w:webHidden/>
            </w:rPr>
            <w:fldChar w:fldCharType="separate"/>
          </w:r>
          <w:ins w:id="61" w:author="Shelton Oliver" w:date="2022-06-02T15:14:00Z">
            <w:r>
              <w:rPr>
                <w:noProof/>
                <w:webHidden/>
              </w:rPr>
              <w:t>3</w:t>
            </w:r>
            <w:r>
              <w:rPr>
                <w:noProof/>
                <w:webHidden/>
              </w:rPr>
              <w:fldChar w:fldCharType="end"/>
            </w:r>
            <w:r>
              <w:fldChar w:fldCharType="end"/>
            </w:r>
          </w:ins>
        </w:p>
        <w:p w14:paraId="08338421" w14:textId="3B55CCE3" w:rsidR="00FB5231" w:rsidRDefault="00FB5231">
          <w:pPr>
            <w:pStyle w:val="TOC1"/>
            <w:rPr>
              <w:ins w:id="62" w:author="Shelton Oliver" w:date="2022-06-02T15:14:00Z"/>
              <w:rFonts w:asciiTheme="minorHAnsi" w:eastAsiaTheme="minorEastAsia" w:hAnsiTheme="minorHAnsi" w:cstheme="minorBidi"/>
              <w:noProof/>
            </w:rPr>
          </w:pPr>
          <w:ins w:id="63" w:author="Shelton Oliver" w:date="2022-06-02T15:14:00Z">
            <w:r>
              <w:fldChar w:fldCharType="begin"/>
            </w:r>
            <w:r w:rsidRPr="00383115">
              <w:rPr>
                <w:rStyle w:val="Hyperlink"/>
                <w:noProof/>
              </w:rPr>
              <w:instrText xml:space="preserve"> </w:instrText>
            </w:r>
            <w:r>
              <w:rPr>
                <w:noProof/>
              </w:rPr>
              <w:instrText>HYPERLINK \l "_Toc105075279"</w:instrText>
            </w:r>
            <w:r w:rsidRPr="00383115">
              <w:rPr>
                <w:rStyle w:val="Hyperlink"/>
                <w:noProof/>
              </w:rPr>
              <w:instrText xml:space="preserve"> </w:instrText>
            </w:r>
            <w:r>
              <w:fldChar w:fldCharType="separate"/>
            </w:r>
            <w:r w:rsidRPr="00383115">
              <w:rPr>
                <w:rStyle w:val="Hyperlink"/>
                <w:noProof/>
              </w:rPr>
              <w:t>Comparisons</w:t>
            </w:r>
            <w:r>
              <w:rPr>
                <w:noProof/>
                <w:webHidden/>
              </w:rPr>
              <w:tab/>
            </w:r>
            <w:r>
              <w:rPr>
                <w:noProof/>
                <w:webHidden/>
              </w:rPr>
              <w:fldChar w:fldCharType="begin"/>
            </w:r>
            <w:r>
              <w:rPr>
                <w:noProof/>
                <w:webHidden/>
              </w:rPr>
              <w:instrText xml:space="preserve"> PAGEREF _Toc105075279 \h </w:instrText>
            </w:r>
          </w:ins>
          <w:r>
            <w:rPr>
              <w:noProof/>
              <w:webHidden/>
            </w:rPr>
          </w:r>
          <w:r>
            <w:rPr>
              <w:noProof/>
              <w:webHidden/>
            </w:rPr>
            <w:fldChar w:fldCharType="separate"/>
          </w:r>
          <w:ins w:id="64" w:author="Shelton Oliver" w:date="2022-06-02T15:14:00Z">
            <w:r>
              <w:rPr>
                <w:noProof/>
                <w:webHidden/>
              </w:rPr>
              <w:t>4</w:t>
            </w:r>
            <w:r>
              <w:rPr>
                <w:noProof/>
                <w:webHidden/>
              </w:rPr>
              <w:fldChar w:fldCharType="end"/>
            </w:r>
            <w:r>
              <w:fldChar w:fldCharType="end"/>
            </w:r>
          </w:ins>
        </w:p>
        <w:p w14:paraId="3B60A0CF" w14:textId="03D3115F" w:rsidR="00FB5231" w:rsidRDefault="00FB5231">
          <w:pPr>
            <w:pStyle w:val="TOC1"/>
            <w:rPr>
              <w:ins w:id="65" w:author="Shelton Oliver" w:date="2022-06-02T15:14:00Z"/>
              <w:rFonts w:asciiTheme="minorHAnsi" w:eastAsiaTheme="minorEastAsia" w:hAnsiTheme="minorHAnsi" w:cstheme="minorBidi"/>
              <w:noProof/>
            </w:rPr>
          </w:pPr>
          <w:ins w:id="66" w:author="Shelton Oliver" w:date="2022-06-02T15:14:00Z">
            <w:r>
              <w:fldChar w:fldCharType="begin"/>
            </w:r>
            <w:r w:rsidRPr="00383115">
              <w:rPr>
                <w:rStyle w:val="Hyperlink"/>
                <w:noProof/>
              </w:rPr>
              <w:instrText xml:space="preserve"> </w:instrText>
            </w:r>
            <w:r>
              <w:rPr>
                <w:noProof/>
              </w:rPr>
              <w:instrText>HYPERLINK \l "_Toc105075280"</w:instrText>
            </w:r>
            <w:r w:rsidRPr="00383115">
              <w:rPr>
                <w:rStyle w:val="Hyperlink"/>
                <w:noProof/>
              </w:rPr>
              <w:instrText xml:space="preserve"> </w:instrText>
            </w:r>
            <w:r>
              <w:fldChar w:fldCharType="separate"/>
            </w:r>
            <w:r w:rsidRPr="00383115">
              <w:rPr>
                <w:rStyle w:val="Hyperlink"/>
                <w:noProof/>
              </w:rPr>
              <w:t xml:space="preserve">Drawing </w:t>
            </w:r>
            <w:r w:rsidRPr="00383115">
              <w:rPr>
                <w:rStyle w:val="Hyperlink"/>
                <w:noProof/>
              </w:rPr>
              <w:drawing>
                <wp:inline distT="114300" distB="114300" distL="114300" distR="114300" wp14:anchorId="68969D67" wp14:editId="75216D61">
                  <wp:extent cx="233363" cy="233363"/>
                  <wp:effectExtent l="0" t="0" r="0" b="0"/>
                  <wp:docPr id="1996080830"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0"/>
                          <a:srcRect/>
                          <a:stretch>
                            <a:fillRect/>
                          </a:stretch>
                        </pic:blipFill>
                        <pic:spPr>
                          <a:xfrm>
                            <a:off x="0" y="0"/>
                            <a:ext cx="233363" cy="233363"/>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_Toc105075280 \h </w:instrText>
            </w:r>
          </w:ins>
          <w:r>
            <w:rPr>
              <w:noProof/>
              <w:webHidden/>
            </w:rPr>
          </w:r>
          <w:r>
            <w:rPr>
              <w:noProof/>
              <w:webHidden/>
            </w:rPr>
            <w:fldChar w:fldCharType="separate"/>
          </w:r>
          <w:ins w:id="67" w:author="Shelton Oliver" w:date="2022-06-02T15:14:00Z">
            <w:r>
              <w:rPr>
                <w:noProof/>
                <w:webHidden/>
              </w:rPr>
              <w:t>6</w:t>
            </w:r>
            <w:r>
              <w:rPr>
                <w:noProof/>
                <w:webHidden/>
              </w:rPr>
              <w:fldChar w:fldCharType="end"/>
            </w:r>
            <w:r>
              <w:fldChar w:fldCharType="end"/>
            </w:r>
          </w:ins>
        </w:p>
        <w:p w14:paraId="0505EF3B" w14:textId="35B5FAA3" w:rsidR="00FB5231" w:rsidRDefault="00FB5231">
          <w:pPr>
            <w:pStyle w:val="TOC2"/>
            <w:tabs>
              <w:tab w:val="right" w:leader="dot" w:pos="9350"/>
            </w:tabs>
            <w:rPr>
              <w:ins w:id="68" w:author="Shelton Oliver" w:date="2022-06-02T15:14:00Z"/>
              <w:rFonts w:asciiTheme="minorHAnsi" w:eastAsiaTheme="minorEastAsia" w:hAnsiTheme="minorHAnsi" w:cstheme="minorBidi"/>
              <w:noProof/>
            </w:rPr>
          </w:pPr>
          <w:ins w:id="69" w:author="Shelton Oliver" w:date="2022-06-02T15:14:00Z">
            <w:r>
              <w:fldChar w:fldCharType="begin"/>
            </w:r>
            <w:r w:rsidRPr="00383115">
              <w:rPr>
                <w:rStyle w:val="Hyperlink"/>
                <w:noProof/>
              </w:rPr>
              <w:instrText xml:space="preserve"> </w:instrText>
            </w:r>
            <w:r>
              <w:rPr>
                <w:noProof/>
              </w:rPr>
              <w:instrText>HYPERLINK \l "_Toc105075281"</w:instrText>
            </w:r>
            <w:r w:rsidRPr="00383115">
              <w:rPr>
                <w:rStyle w:val="Hyperlink"/>
                <w:noProof/>
              </w:rPr>
              <w:instrText xml:space="preserve"> </w:instrText>
            </w:r>
            <w:r>
              <w:fldChar w:fldCharType="separate"/>
            </w:r>
            <w:r w:rsidRPr="00383115">
              <w:rPr>
                <w:rStyle w:val="Hyperlink"/>
                <w:noProof/>
              </w:rPr>
              <w:t>Drawing palette</w:t>
            </w:r>
            <w:r>
              <w:rPr>
                <w:noProof/>
                <w:webHidden/>
              </w:rPr>
              <w:tab/>
            </w:r>
            <w:r>
              <w:rPr>
                <w:noProof/>
                <w:webHidden/>
              </w:rPr>
              <w:fldChar w:fldCharType="begin"/>
            </w:r>
            <w:r>
              <w:rPr>
                <w:noProof/>
                <w:webHidden/>
              </w:rPr>
              <w:instrText xml:space="preserve"> PAGEREF _Toc105075281 \h </w:instrText>
            </w:r>
          </w:ins>
          <w:r>
            <w:rPr>
              <w:noProof/>
              <w:webHidden/>
            </w:rPr>
          </w:r>
          <w:r>
            <w:rPr>
              <w:noProof/>
              <w:webHidden/>
            </w:rPr>
            <w:fldChar w:fldCharType="separate"/>
          </w:r>
          <w:ins w:id="70" w:author="Shelton Oliver" w:date="2022-06-02T15:14:00Z">
            <w:r>
              <w:rPr>
                <w:noProof/>
                <w:webHidden/>
              </w:rPr>
              <w:t>6</w:t>
            </w:r>
            <w:r>
              <w:rPr>
                <w:noProof/>
                <w:webHidden/>
              </w:rPr>
              <w:fldChar w:fldCharType="end"/>
            </w:r>
            <w:r>
              <w:fldChar w:fldCharType="end"/>
            </w:r>
          </w:ins>
        </w:p>
        <w:p w14:paraId="4FB76F97" w14:textId="3B43F221" w:rsidR="00FB5231" w:rsidRDefault="00FB5231">
          <w:pPr>
            <w:pStyle w:val="TOC2"/>
            <w:tabs>
              <w:tab w:val="right" w:leader="dot" w:pos="9350"/>
            </w:tabs>
            <w:rPr>
              <w:ins w:id="71" w:author="Shelton Oliver" w:date="2022-06-02T15:14:00Z"/>
              <w:rFonts w:asciiTheme="minorHAnsi" w:eastAsiaTheme="minorEastAsia" w:hAnsiTheme="minorHAnsi" w:cstheme="minorBidi"/>
              <w:noProof/>
            </w:rPr>
          </w:pPr>
          <w:ins w:id="72" w:author="Shelton Oliver" w:date="2022-06-02T15:14:00Z">
            <w:r>
              <w:fldChar w:fldCharType="begin"/>
            </w:r>
            <w:r w:rsidRPr="00383115">
              <w:rPr>
                <w:rStyle w:val="Hyperlink"/>
                <w:noProof/>
              </w:rPr>
              <w:instrText xml:space="preserve"> </w:instrText>
            </w:r>
            <w:r>
              <w:rPr>
                <w:noProof/>
              </w:rPr>
              <w:instrText>HYPERLINK \l "_Toc105075282"</w:instrText>
            </w:r>
            <w:r w:rsidRPr="00383115">
              <w:rPr>
                <w:rStyle w:val="Hyperlink"/>
                <w:noProof/>
              </w:rPr>
              <w:instrText xml:space="preserve"> </w:instrText>
            </w:r>
            <w:r>
              <w:fldChar w:fldCharType="separate"/>
            </w:r>
            <w:r w:rsidRPr="00383115">
              <w:rPr>
                <w:rStyle w:val="Hyperlink"/>
                <w:noProof/>
              </w:rPr>
              <w:t>Create a drawing</w:t>
            </w:r>
            <w:r>
              <w:rPr>
                <w:noProof/>
                <w:webHidden/>
              </w:rPr>
              <w:tab/>
            </w:r>
            <w:r>
              <w:rPr>
                <w:noProof/>
                <w:webHidden/>
              </w:rPr>
              <w:fldChar w:fldCharType="begin"/>
            </w:r>
            <w:r>
              <w:rPr>
                <w:noProof/>
                <w:webHidden/>
              </w:rPr>
              <w:instrText xml:space="preserve"> PAGEREF _Toc105075282 \h </w:instrText>
            </w:r>
          </w:ins>
          <w:r>
            <w:rPr>
              <w:noProof/>
              <w:webHidden/>
            </w:rPr>
          </w:r>
          <w:r>
            <w:rPr>
              <w:noProof/>
              <w:webHidden/>
            </w:rPr>
            <w:fldChar w:fldCharType="separate"/>
          </w:r>
          <w:ins w:id="73" w:author="Shelton Oliver" w:date="2022-06-02T15:14:00Z">
            <w:r>
              <w:rPr>
                <w:noProof/>
                <w:webHidden/>
              </w:rPr>
              <w:t>6</w:t>
            </w:r>
            <w:r>
              <w:rPr>
                <w:noProof/>
                <w:webHidden/>
              </w:rPr>
              <w:fldChar w:fldCharType="end"/>
            </w:r>
            <w:r>
              <w:fldChar w:fldCharType="end"/>
            </w:r>
          </w:ins>
        </w:p>
        <w:p w14:paraId="4B40E6CC" w14:textId="45D8D802" w:rsidR="00FB5231" w:rsidRDefault="00FB5231">
          <w:pPr>
            <w:pStyle w:val="TOC2"/>
            <w:tabs>
              <w:tab w:val="right" w:leader="dot" w:pos="9350"/>
            </w:tabs>
            <w:rPr>
              <w:ins w:id="74" w:author="Shelton Oliver" w:date="2022-06-02T15:14:00Z"/>
              <w:rFonts w:asciiTheme="minorHAnsi" w:eastAsiaTheme="minorEastAsia" w:hAnsiTheme="minorHAnsi" w:cstheme="minorBidi"/>
              <w:noProof/>
            </w:rPr>
          </w:pPr>
          <w:ins w:id="75" w:author="Shelton Oliver" w:date="2022-06-02T15:14:00Z">
            <w:r>
              <w:fldChar w:fldCharType="begin"/>
            </w:r>
            <w:r w:rsidRPr="00383115">
              <w:rPr>
                <w:rStyle w:val="Hyperlink"/>
                <w:noProof/>
              </w:rPr>
              <w:instrText xml:space="preserve"> </w:instrText>
            </w:r>
            <w:r>
              <w:rPr>
                <w:noProof/>
              </w:rPr>
              <w:instrText>HYPERLINK \l "_Toc105075283"</w:instrText>
            </w:r>
            <w:r w:rsidRPr="00383115">
              <w:rPr>
                <w:rStyle w:val="Hyperlink"/>
                <w:noProof/>
              </w:rPr>
              <w:instrText xml:space="preserve"> </w:instrText>
            </w:r>
            <w:r>
              <w:fldChar w:fldCharType="separate"/>
            </w:r>
            <w:r w:rsidRPr="00383115">
              <w:rPr>
                <w:rStyle w:val="Hyperlink"/>
                <w:noProof/>
              </w:rPr>
              <w:t>Drawing modes</w:t>
            </w:r>
            <w:r>
              <w:rPr>
                <w:noProof/>
                <w:webHidden/>
              </w:rPr>
              <w:tab/>
            </w:r>
            <w:r>
              <w:rPr>
                <w:noProof/>
                <w:webHidden/>
              </w:rPr>
              <w:fldChar w:fldCharType="begin"/>
            </w:r>
            <w:r>
              <w:rPr>
                <w:noProof/>
                <w:webHidden/>
              </w:rPr>
              <w:instrText xml:space="preserve"> PAGEREF _Toc105075283 \h </w:instrText>
            </w:r>
          </w:ins>
          <w:r>
            <w:rPr>
              <w:noProof/>
              <w:webHidden/>
            </w:rPr>
          </w:r>
          <w:r>
            <w:rPr>
              <w:noProof/>
              <w:webHidden/>
            </w:rPr>
            <w:fldChar w:fldCharType="separate"/>
          </w:r>
          <w:ins w:id="76" w:author="Shelton Oliver" w:date="2022-06-02T15:14:00Z">
            <w:r>
              <w:rPr>
                <w:noProof/>
                <w:webHidden/>
              </w:rPr>
              <w:t>7</w:t>
            </w:r>
            <w:r>
              <w:rPr>
                <w:noProof/>
                <w:webHidden/>
              </w:rPr>
              <w:fldChar w:fldCharType="end"/>
            </w:r>
            <w:r>
              <w:fldChar w:fldCharType="end"/>
            </w:r>
          </w:ins>
        </w:p>
        <w:p w14:paraId="13E2EC04" w14:textId="5EA041B8" w:rsidR="00FB5231" w:rsidRDefault="00FB5231">
          <w:pPr>
            <w:pStyle w:val="TOC2"/>
            <w:tabs>
              <w:tab w:val="right" w:leader="dot" w:pos="9350"/>
            </w:tabs>
            <w:rPr>
              <w:ins w:id="77" w:author="Shelton Oliver" w:date="2022-06-02T15:14:00Z"/>
              <w:rFonts w:asciiTheme="minorHAnsi" w:eastAsiaTheme="minorEastAsia" w:hAnsiTheme="minorHAnsi" w:cstheme="minorBidi"/>
              <w:noProof/>
            </w:rPr>
          </w:pPr>
          <w:ins w:id="78" w:author="Shelton Oliver" w:date="2022-06-02T15:14:00Z">
            <w:r>
              <w:fldChar w:fldCharType="begin"/>
            </w:r>
            <w:r w:rsidRPr="00383115">
              <w:rPr>
                <w:rStyle w:val="Hyperlink"/>
                <w:noProof/>
              </w:rPr>
              <w:instrText xml:space="preserve"> </w:instrText>
            </w:r>
            <w:r>
              <w:rPr>
                <w:noProof/>
              </w:rPr>
              <w:instrText>HYPERLINK \l "_Toc105075284"</w:instrText>
            </w:r>
            <w:r w:rsidRPr="00383115">
              <w:rPr>
                <w:rStyle w:val="Hyperlink"/>
                <w:noProof/>
              </w:rPr>
              <w:instrText xml:space="preserve"> </w:instrText>
            </w:r>
            <w:r>
              <w:fldChar w:fldCharType="separate"/>
            </w:r>
            <w:r w:rsidRPr="00383115">
              <w:rPr>
                <w:rStyle w:val="Hyperlink"/>
                <w:noProof/>
              </w:rPr>
              <w:t>Smart Drawings</w:t>
            </w:r>
            <w:r>
              <w:rPr>
                <w:noProof/>
                <w:webHidden/>
              </w:rPr>
              <w:tab/>
            </w:r>
            <w:r>
              <w:rPr>
                <w:noProof/>
                <w:webHidden/>
              </w:rPr>
              <w:fldChar w:fldCharType="begin"/>
            </w:r>
            <w:r>
              <w:rPr>
                <w:noProof/>
                <w:webHidden/>
              </w:rPr>
              <w:instrText xml:space="preserve"> PAGEREF _Toc105075284 \h </w:instrText>
            </w:r>
          </w:ins>
          <w:r>
            <w:rPr>
              <w:noProof/>
              <w:webHidden/>
            </w:rPr>
          </w:r>
          <w:r>
            <w:rPr>
              <w:noProof/>
              <w:webHidden/>
            </w:rPr>
            <w:fldChar w:fldCharType="separate"/>
          </w:r>
          <w:ins w:id="79" w:author="Shelton Oliver" w:date="2022-06-02T15:14:00Z">
            <w:r>
              <w:rPr>
                <w:noProof/>
                <w:webHidden/>
              </w:rPr>
              <w:t>7</w:t>
            </w:r>
            <w:r>
              <w:rPr>
                <w:noProof/>
                <w:webHidden/>
              </w:rPr>
              <w:fldChar w:fldCharType="end"/>
            </w:r>
            <w:r>
              <w:fldChar w:fldCharType="end"/>
            </w:r>
          </w:ins>
        </w:p>
        <w:p w14:paraId="03850902" w14:textId="5B2AC559" w:rsidR="00FB5231" w:rsidRDefault="00FB5231">
          <w:pPr>
            <w:pStyle w:val="TOC2"/>
            <w:tabs>
              <w:tab w:val="right" w:leader="dot" w:pos="9350"/>
            </w:tabs>
            <w:rPr>
              <w:ins w:id="80" w:author="Shelton Oliver" w:date="2022-06-02T15:14:00Z"/>
              <w:rFonts w:asciiTheme="minorHAnsi" w:eastAsiaTheme="minorEastAsia" w:hAnsiTheme="minorHAnsi" w:cstheme="minorBidi"/>
              <w:noProof/>
            </w:rPr>
          </w:pPr>
          <w:ins w:id="81" w:author="Shelton Oliver" w:date="2022-06-02T15:14:00Z">
            <w:r>
              <w:fldChar w:fldCharType="begin"/>
            </w:r>
            <w:r w:rsidRPr="00383115">
              <w:rPr>
                <w:rStyle w:val="Hyperlink"/>
                <w:noProof/>
              </w:rPr>
              <w:instrText xml:space="preserve"> </w:instrText>
            </w:r>
            <w:r>
              <w:rPr>
                <w:noProof/>
              </w:rPr>
              <w:instrText>HYPERLINK \l "_Toc105075285"</w:instrText>
            </w:r>
            <w:r w:rsidRPr="00383115">
              <w:rPr>
                <w:rStyle w:val="Hyperlink"/>
                <w:noProof/>
              </w:rPr>
              <w:instrText xml:space="preserve"> </w:instrText>
            </w:r>
            <w:r>
              <w:fldChar w:fldCharType="separate"/>
            </w:r>
            <w:r w:rsidRPr="00383115">
              <w:rPr>
                <w:rStyle w:val="Hyperlink"/>
                <w:noProof/>
              </w:rPr>
              <w:t xml:space="preserve">Magnet </w:t>
            </w:r>
            <w:r w:rsidRPr="00383115">
              <w:rPr>
                <w:rStyle w:val="Hyperlink"/>
                <w:b/>
                <w:noProof/>
              </w:rPr>
              <w:drawing>
                <wp:inline distT="114300" distB="114300" distL="114300" distR="114300" wp14:anchorId="1E6E10D6" wp14:editId="7F88991C">
                  <wp:extent cx="222430" cy="222430"/>
                  <wp:effectExtent l="0" t="0" r="0" b="0"/>
                  <wp:docPr id="199608083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22430" cy="222430"/>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_Toc105075285 \h </w:instrText>
            </w:r>
          </w:ins>
          <w:r>
            <w:rPr>
              <w:noProof/>
              <w:webHidden/>
            </w:rPr>
          </w:r>
          <w:r>
            <w:rPr>
              <w:noProof/>
              <w:webHidden/>
            </w:rPr>
            <w:fldChar w:fldCharType="separate"/>
          </w:r>
          <w:ins w:id="82" w:author="Shelton Oliver" w:date="2022-06-02T15:14:00Z">
            <w:r>
              <w:rPr>
                <w:noProof/>
                <w:webHidden/>
              </w:rPr>
              <w:t>7</w:t>
            </w:r>
            <w:r>
              <w:rPr>
                <w:noProof/>
                <w:webHidden/>
              </w:rPr>
              <w:fldChar w:fldCharType="end"/>
            </w:r>
            <w:r>
              <w:fldChar w:fldCharType="end"/>
            </w:r>
          </w:ins>
        </w:p>
        <w:p w14:paraId="21B74401" w14:textId="7F34255F" w:rsidR="00FB5231" w:rsidRDefault="00FB5231">
          <w:pPr>
            <w:pStyle w:val="TOC2"/>
            <w:tabs>
              <w:tab w:val="right" w:leader="dot" w:pos="9350"/>
            </w:tabs>
            <w:rPr>
              <w:ins w:id="83" w:author="Shelton Oliver" w:date="2022-06-02T15:14:00Z"/>
              <w:rFonts w:asciiTheme="minorHAnsi" w:eastAsiaTheme="minorEastAsia" w:hAnsiTheme="minorHAnsi" w:cstheme="minorBidi"/>
              <w:noProof/>
            </w:rPr>
          </w:pPr>
          <w:ins w:id="84" w:author="Shelton Oliver" w:date="2022-06-02T15:14:00Z">
            <w:r>
              <w:fldChar w:fldCharType="begin"/>
            </w:r>
            <w:r w:rsidRPr="00383115">
              <w:rPr>
                <w:rStyle w:val="Hyperlink"/>
                <w:noProof/>
              </w:rPr>
              <w:instrText xml:space="preserve"> </w:instrText>
            </w:r>
            <w:r>
              <w:rPr>
                <w:noProof/>
              </w:rPr>
              <w:instrText>HYPERLINK \l "_Toc105075286"</w:instrText>
            </w:r>
            <w:r w:rsidRPr="00383115">
              <w:rPr>
                <w:rStyle w:val="Hyperlink"/>
                <w:noProof/>
              </w:rPr>
              <w:instrText xml:space="preserve"> </w:instrText>
            </w:r>
            <w:r>
              <w:fldChar w:fldCharType="separate"/>
            </w:r>
            <w:r w:rsidRPr="00383115">
              <w:rPr>
                <w:rStyle w:val="Hyperlink"/>
                <w:noProof/>
              </w:rPr>
              <w:t>Manage drawings</w:t>
            </w:r>
            <w:r>
              <w:rPr>
                <w:noProof/>
                <w:webHidden/>
              </w:rPr>
              <w:tab/>
            </w:r>
            <w:r>
              <w:rPr>
                <w:noProof/>
                <w:webHidden/>
              </w:rPr>
              <w:fldChar w:fldCharType="begin"/>
            </w:r>
            <w:r>
              <w:rPr>
                <w:noProof/>
                <w:webHidden/>
              </w:rPr>
              <w:instrText xml:space="preserve"> PAGEREF _Toc105075286 \h </w:instrText>
            </w:r>
          </w:ins>
          <w:r>
            <w:rPr>
              <w:noProof/>
              <w:webHidden/>
            </w:rPr>
          </w:r>
          <w:r>
            <w:rPr>
              <w:noProof/>
              <w:webHidden/>
            </w:rPr>
            <w:fldChar w:fldCharType="separate"/>
          </w:r>
          <w:ins w:id="85" w:author="Shelton Oliver" w:date="2022-06-02T15:14:00Z">
            <w:r>
              <w:rPr>
                <w:noProof/>
                <w:webHidden/>
              </w:rPr>
              <w:t>7</w:t>
            </w:r>
            <w:r>
              <w:rPr>
                <w:noProof/>
                <w:webHidden/>
              </w:rPr>
              <w:fldChar w:fldCharType="end"/>
            </w:r>
            <w:r>
              <w:fldChar w:fldCharType="end"/>
            </w:r>
          </w:ins>
        </w:p>
        <w:p w14:paraId="0EB8AFA3" w14:textId="773A39EF" w:rsidR="00FB5231" w:rsidRDefault="00FB5231">
          <w:pPr>
            <w:pStyle w:val="TOC2"/>
            <w:tabs>
              <w:tab w:val="right" w:leader="dot" w:pos="9350"/>
            </w:tabs>
            <w:rPr>
              <w:ins w:id="86" w:author="Shelton Oliver" w:date="2022-06-02T15:14:00Z"/>
              <w:rFonts w:asciiTheme="minorHAnsi" w:eastAsiaTheme="minorEastAsia" w:hAnsiTheme="minorHAnsi" w:cstheme="minorBidi"/>
              <w:noProof/>
            </w:rPr>
          </w:pPr>
          <w:ins w:id="87" w:author="Shelton Oliver" w:date="2022-06-02T15:14:00Z">
            <w:r>
              <w:fldChar w:fldCharType="begin"/>
            </w:r>
            <w:r w:rsidRPr="00383115">
              <w:rPr>
                <w:rStyle w:val="Hyperlink"/>
                <w:noProof/>
              </w:rPr>
              <w:instrText xml:space="preserve"> </w:instrText>
            </w:r>
            <w:r>
              <w:rPr>
                <w:noProof/>
              </w:rPr>
              <w:instrText>HYPERLINK \l "_Toc105075287"</w:instrText>
            </w:r>
            <w:r w:rsidRPr="00383115">
              <w:rPr>
                <w:rStyle w:val="Hyperlink"/>
                <w:noProof/>
              </w:rPr>
              <w:instrText xml:space="preserve"> </w:instrText>
            </w:r>
            <w:r>
              <w:fldChar w:fldCharType="separate"/>
            </w:r>
            <w:r w:rsidRPr="00383115">
              <w:rPr>
                <w:rStyle w:val="Hyperlink"/>
                <w:noProof/>
              </w:rPr>
              <w:t>Drawing palette controls</w:t>
            </w:r>
            <w:r>
              <w:rPr>
                <w:noProof/>
                <w:webHidden/>
              </w:rPr>
              <w:tab/>
            </w:r>
            <w:r>
              <w:rPr>
                <w:noProof/>
                <w:webHidden/>
              </w:rPr>
              <w:fldChar w:fldCharType="begin"/>
            </w:r>
            <w:r>
              <w:rPr>
                <w:noProof/>
                <w:webHidden/>
              </w:rPr>
              <w:instrText xml:space="preserve"> PAGEREF _Toc105075287 \h </w:instrText>
            </w:r>
          </w:ins>
          <w:r>
            <w:rPr>
              <w:noProof/>
              <w:webHidden/>
            </w:rPr>
          </w:r>
          <w:r>
            <w:rPr>
              <w:noProof/>
              <w:webHidden/>
            </w:rPr>
            <w:fldChar w:fldCharType="separate"/>
          </w:r>
          <w:ins w:id="88" w:author="Shelton Oliver" w:date="2022-06-02T15:14:00Z">
            <w:r>
              <w:rPr>
                <w:noProof/>
                <w:webHidden/>
              </w:rPr>
              <w:t>8</w:t>
            </w:r>
            <w:r>
              <w:rPr>
                <w:noProof/>
                <w:webHidden/>
              </w:rPr>
              <w:fldChar w:fldCharType="end"/>
            </w:r>
            <w:r>
              <w:fldChar w:fldCharType="end"/>
            </w:r>
          </w:ins>
        </w:p>
        <w:p w14:paraId="5E36A873" w14:textId="7D4E0AFD" w:rsidR="00FB5231" w:rsidRDefault="00FB5231">
          <w:pPr>
            <w:pStyle w:val="TOC2"/>
            <w:tabs>
              <w:tab w:val="right" w:leader="dot" w:pos="9350"/>
            </w:tabs>
            <w:rPr>
              <w:ins w:id="89" w:author="Shelton Oliver" w:date="2022-06-02T15:14:00Z"/>
              <w:rFonts w:asciiTheme="minorHAnsi" w:eastAsiaTheme="minorEastAsia" w:hAnsiTheme="minorHAnsi" w:cstheme="minorBidi"/>
              <w:noProof/>
            </w:rPr>
          </w:pPr>
          <w:ins w:id="90" w:author="Shelton Oliver" w:date="2022-06-02T15:14:00Z">
            <w:r>
              <w:fldChar w:fldCharType="begin"/>
            </w:r>
            <w:r w:rsidRPr="00383115">
              <w:rPr>
                <w:rStyle w:val="Hyperlink"/>
                <w:noProof/>
              </w:rPr>
              <w:instrText xml:space="preserve"> </w:instrText>
            </w:r>
            <w:r>
              <w:rPr>
                <w:noProof/>
              </w:rPr>
              <w:instrText>HYPERLINK \l "_Toc105075288"</w:instrText>
            </w:r>
            <w:r w:rsidRPr="00383115">
              <w:rPr>
                <w:rStyle w:val="Hyperlink"/>
                <w:noProof/>
              </w:rPr>
              <w:instrText xml:space="preserve"> </w:instrText>
            </w:r>
            <w:r>
              <w:fldChar w:fldCharType="separate"/>
            </w:r>
            <w:r w:rsidRPr="00383115">
              <w:rPr>
                <w:rStyle w:val="Hyperlink"/>
                <w:noProof/>
              </w:rPr>
              <w:t>Drawing tools</w:t>
            </w:r>
            <w:r>
              <w:rPr>
                <w:noProof/>
                <w:webHidden/>
              </w:rPr>
              <w:tab/>
            </w:r>
            <w:r>
              <w:rPr>
                <w:noProof/>
                <w:webHidden/>
              </w:rPr>
              <w:fldChar w:fldCharType="begin"/>
            </w:r>
            <w:r>
              <w:rPr>
                <w:noProof/>
                <w:webHidden/>
              </w:rPr>
              <w:instrText xml:space="preserve"> PAGEREF _Toc105075288 \h </w:instrText>
            </w:r>
          </w:ins>
          <w:r>
            <w:rPr>
              <w:noProof/>
              <w:webHidden/>
            </w:rPr>
          </w:r>
          <w:r>
            <w:rPr>
              <w:noProof/>
              <w:webHidden/>
            </w:rPr>
            <w:fldChar w:fldCharType="separate"/>
          </w:r>
          <w:ins w:id="91" w:author="Shelton Oliver" w:date="2022-06-02T15:14:00Z">
            <w:r>
              <w:rPr>
                <w:noProof/>
                <w:webHidden/>
              </w:rPr>
              <w:t>9</w:t>
            </w:r>
            <w:r>
              <w:rPr>
                <w:noProof/>
                <w:webHidden/>
              </w:rPr>
              <w:fldChar w:fldCharType="end"/>
            </w:r>
            <w:r>
              <w:fldChar w:fldCharType="end"/>
            </w:r>
          </w:ins>
        </w:p>
        <w:p w14:paraId="71E9325E" w14:textId="495263CC" w:rsidR="00FB5231" w:rsidRDefault="00FB5231">
          <w:pPr>
            <w:pStyle w:val="TOC3"/>
            <w:tabs>
              <w:tab w:val="right" w:leader="dot" w:pos="9350"/>
            </w:tabs>
            <w:rPr>
              <w:ins w:id="92" w:author="Shelton Oliver" w:date="2022-06-02T15:14:00Z"/>
              <w:rFonts w:asciiTheme="minorHAnsi" w:eastAsiaTheme="minorEastAsia" w:hAnsiTheme="minorHAnsi" w:cstheme="minorBidi"/>
              <w:noProof/>
            </w:rPr>
          </w:pPr>
          <w:ins w:id="93" w:author="Shelton Oliver" w:date="2022-06-02T15:14:00Z">
            <w:r>
              <w:fldChar w:fldCharType="begin"/>
            </w:r>
            <w:r w:rsidRPr="00383115">
              <w:rPr>
                <w:rStyle w:val="Hyperlink"/>
                <w:noProof/>
              </w:rPr>
              <w:instrText xml:space="preserve"> </w:instrText>
            </w:r>
            <w:r>
              <w:rPr>
                <w:noProof/>
              </w:rPr>
              <w:instrText>HYPERLINK \l "_Toc105075289"</w:instrText>
            </w:r>
            <w:r w:rsidRPr="00383115">
              <w:rPr>
                <w:rStyle w:val="Hyperlink"/>
                <w:noProof/>
              </w:rPr>
              <w:instrText xml:space="preserve"> </w:instrText>
            </w:r>
            <w:r>
              <w:fldChar w:fldCharType="separate"/>
            </w:r>
            <w:r w:rsidRPr="00383115">
              <w:rPr>
                <w:rStyle w:val="Hyperlink"/>
                <w:noProof/>
                <w:highlight w:val="white"/>
              </w:rPr>
              <w:t>Drawing Elliott Wave</w:t>
            </w:r>
            <w:r w:rsidRPr="00383115">
              <w:rPr>
                <w:rStyle w:val="Hyperlink"/>
                <w:noProof/>
              </w:rPr>
              <w:t>s</w:t>
            </w:r>
            <w:r>
              <w:rPr>
                <w:noProof/>
                <w:webHidden/>
              </w:rPr>
              <w:tab/>
            </w:r>
            <w:r>
              <w:rPr>
                <w:noProof/>
                <w:webHidden/>
              </w:rPr>
              <w:fldChar w:fldCharType="begin"/>
            </w:r>
            <w:r>
              <w:rPr>
                <w:noProof/>
                <w:webHidden/>
              </w:rPr>
              <w:instrText xml:space="preserve"> PAGEREF _Toc105075289 \h </w:instrText>
            </w:r>
          </w:ins>
          <w:r>
            <w:rPr>
              <w:noProof/>
              <w:webHidden/>
            </w:rPr>
          </w:r>
          <w:r>
            <w:rPr>
              <w:noProof/>
              <w:webHidden/>
            </w:rPr>
            <w:fldChar w:fldCharType="separate"/>
          </w:r>
          <w:ins w:id="94" w:author="Shelton Oliver" w:date="2022-06-02T15:14:00Z">
            <w:r>
              <w:rPr>
                <w:noProof/>
                <w:webHidden/>
              </w:rPr>
              <w:t>13</w:t>
            </w:r>
            <w:r>
              <w:rPr>
                <w:noProof/>
                <w:webHidden/>
              </w:rPr>
              <w:fldChar w:fldCharType="end"/>
            </w:r>
            <w:r>
              <w:fldChar w:fldCharType="end"/>
            </w:r>
          </w:ins>
        </w:p>
        <w:p w14:paraId="1A3E4440" w14:textId="1AC0779F" w:rsidR="00FB5231" w:rsidRDefault="00FB5231">
          <w:pPr>
            <w:pStyle w:val="TOC4"/>
            <w:tabs>
              <w:tab w:val="right" w:leader="dot" w:pos="9350"/>
            </w:tabs>
            <w:rPr>
              <w:ins w:id="95" w:author="Shelton Oliver" w:date="2022-06-02T15:14:00Z"/>
              <w:rFonts w:asciiTheme="minorHAnsi" w:eastAsiaTheme="minorEastAsia" w:hAnsiTheme="minorHAnsi" w:cstheme="minorBidi"/>
              <w:noProof/>
            </w:rPr>
          </w:pPr>
          <w:ins w:id="96" w:author="Shelton Oliver" w:date="2022-06-02T15:14:00Z">
            <w:r>
              <w:fldChar w:fldCharType="begin"/>
            </w:r>
            <w:r w:rsidRPr="00383115">
              <w:rPr>
                <w:rStyle w:val="Hyperlink"/>
                <w:noProof/>
              </w:rPr>
              <w:instrText xml:space="preserve"> </w:instrText>
            </w:r>
            <w:r>
              <w:rPr>
                <w:noProof/>
              </w:rPr>
              <w:instrText>HYPERLINK \l "_Toc105075290"</w:instrText>
            </w:r>
            <w:r w:rsidRPr="00383115">
              <w:rPr>
                <w:rStyle w:val="Hyperlink"/>
                <w:noProof/>
              </w:rPr>
              <w:instrText xml:space="preserve"> </w:instrText>
            </w:r>
            <w:r>
              <w:fldChar w:fldCharType="separate"/>
            </w:r>
            <w:r w:rsidRPr="00383115">
              <w:rPr>
                <w:rStyle w:val="Hyperlink"/>
                <w:noProof/>
                <w:highlight w:val="white"/>
              </w:rPr>
              <w:t xml:space="preserve">To draw a </w:t>
            </w:r>
            <w:r w:rsidRPr="00383115">
              <w:rPr>
                <w:rStyle w:val="Hyperlink"/>
                <w:noProof/>
              </w:rPr>
              <w:t>wave</w:t>
            </w:r>
            <w:r>
              <w:rPr>
                <w:noProof/>
                <w:webHidden/>
              </w:rPr>
              <w:tab/>
            </w:r>
            <w:r>
              <w:rPr>
                <w:noProof/>
                <w:webHidden/>
              </w:rPr>
              <w:fldChar w:fldCharType="begin"/>
            </w:r>
            <w:r>
              <w:rPr>
                <w:noProof/>
                <w:webHidden/>
              </w:rPr>
              <w:instrText xml:space="preserve"> PAGEREF _Toc105075290 \h </w:instrText>
            </w:r>
          </w:ins>
          <w:r>
            <w:rPr>
              <w:noProof/>
              <w:webHidden/>
            </w:rPr>
          </w:r>
          <w:r>
            <w:rPr>
              <w:noProof/>
              <w:webHidden/>
            </w:rPr>
            <w:fldChar w:fldCharType="separate"/>
          </w:r>
          <w:ins w:id="97" w:author="Shelton Oliver" w:date="2022-06-02T15:14:00Z">
            <w:r>
              <w:rPr>
                <w:noProof/>
                <w:webHidden/>
              </w:rPr>
              <w:t>13</w:t>
            </w:r>
            <w:r>
              <w:rPr>
                <w:noProof/>
                <w:webHidden/>
              </w:rPr>
              <w:fldChar w:fldCharType="end"/>
            </w:r>
            <w:r>
              <w:fldChar w:fldCharType="end"/>
            </w:r>
          </w:ins>
        </w:p>
        <w:p w14:paraId="61CD07B7" w14:textId="0D6D5D4D" w:rsidR="00FB5231" w:rsidRDefault="00FB5231">
          <w:pPr>
            <w:pStyle w:val="TOC5"/>
            <w:rPr>
              <w:ins w:id="98" w:author="Shelton Oliver" w:date="2022-06-02T15:14:00Z"/>
              <w:rFonts w:asciiTheme="minorHAnsi" w:eastAsiaTheme="minorEastAsia" w:hAnsiTheme="minorHAnsi" w:cstheme="minorBidi"/>
              <w:noProof/>
            </w:rPr>
          </w:pPr>
          <w:ins w:id="99" w:author="Shelton Oliver" w:date="2022-06-02T15:14:00Z">
            <w:r>
              <w:fldChar w:fldCharType="begin"/>
            </w:r>
            <w:r w:rsidRPr="00383115">
              <w:rPr>
                <w:rStyle w:val="Hyperlink"/>
                <w:noProof/>
              </w:rPr>
              <w:instrText xml:space="preserve"> </w:instrText>
            </w:r>
            <w:r>
              <w:rPr>
                <w:noProof/>
              </w:rPr>
              <w:instrText>HYPERLINK \l "_Toc105075291"</w:instrText>
            </w:r>
            <w:r w:rsidRPr="00383115">
              <w:rPr>
                <w:rStyle w:val="Hyperlink"/>
                <w:noProof/>
              </w:rPr>
              <w:instrText xml:space="preserve"> </w:instrText>
            </w:r>
            <w:r>
              <w:fldChar w:fldCharType="separate"/>
            </w:r>
            <w:r w:rsidRPr="00383115">
              <w:rPr>
                <w:rStyle w:val="Hyperlink"/>
                <w:noProof/>
              </w:rPr>
              <w:t>Mouse</w:t>
            </w:r>
            <w:r>
              <w:rPr>
                <w:noProof/>
                <w:webHidden/>
              </w:rPr>
              <w:tab/>
            </w:r>
            <w:r>
              <w:rPr>
                <w:noProof/>
                <w:webHidden/>
              </w:rPr>
              <w:fldChar w:fldCharType="begin"/>
            </w:r>
            <w:r>
              <w:rPr>
                <w:noProof/>
                <w:webHidden/>
              </w:rPr>
              <w:instrText xml:space="preserve"> PAGEREF _Toc105075291 \h </w:instrText>
            </w:r>
          </w:ins>
          <w:r>
            <w:rPr>
              <w:noProof/>
              <w:webHidden/>
            </w:rPr>
          </w:r>
          <w:r>
            <w:rPr>
              <w:noProof/>
              <w:webHidden/>
            </w:rPr>
            <w:fldChar w:fldCharType="separate"/>
          </w:r>
          <w:ins w:id="100" w:author="Shelton Oliver" w:date="2022-06-02T15:14:00Z">
            <w:r>
              <w:rPr>
                <w:noProof/>
                <w:webHidden/>
              </w:rPr>
              <w:t>13</w:t>
            </w:r>
            <w:r>
              <w:rPr>
                <w:noProof/>
                <w:webHidden/>
              </w:rPr>
              <w:fldChar w:fldCharType="end"/>
            </w:r>
            <w:r>
              <w:fldChar w:fldCharType="end"/>
            </w:r>
          </w:ins>
        </w:p>
        <w:p w14:paraId="11ADE7BA" w14:textId="15AEC6A5" w:rsidR="00FB5231" w:rsidRDefault="00FB5231">
          <w:pPr>
            <w:pStyle w:val="TOC5"/>
            <w:rPr>
              <w:ins w:id="101" w:author="Shelton Oliver" w:date="2022-06-02T15:14:00Z"/>
              <w:rFonts w:asciiTheme="minorHAnsi" w:eastAsiaTheme="minorEastAsia" w:hAnsiTheme="minorHAnsi" w:cstheme="minorBidi"/>
              <w:noProof/>
            </w:rPr>
          </w:pPr>
          <w:ins w:id="102" w:author="Shelton Oliver" w:date="2022-06-02T15:14:00Z">
            <w:r>
              <w:fldChar w:fldCharType="begin"/>
            </w:r>
            <w:r w:rsidRPr="00383115">
              <w:rPr>
                <w:rStyle w:val="Hyperlink"/>
                <w:noProof/>
              </w:rPr>
              <w:instrText xml:space="preserve"> </w:instrText>
            </w:r>
            <w:r>
              <w:rPr>
                <w:noProof/>
              </w:rPr>
              <w:instrText>HYPERLINK \l "_Toc105075292"</w:instrText>
            </w:r>
            <w:r w:rsidRPr="00383115">
              <w:rPr>
                <w:rStyle w:val="Hyperlink"/>
                <w:noProof/>
              </w:rPr>
              <w:instrText xml:space="preserve"> </w:instrText>
            </w:r>
            <w:r>
              <w:fldChar w:fldCharType="separate"/>
            </w:r>
            <w:r w:rsidRPr="00383115">
              <w:rPr>
                <w:rStyle w:val="Hyperlink"/>
                <w:noProof/>
              </w:rPr>
              <w:t>Mobile or touchscreen</w:t>
            </w:r>
            <w:r>
              <w:rPr>
                <w:noProof/>
                <w:webHidden/>
              </w:rPr>
              <w:tab/>
            </w:r>
            <w:r>
              <w:rPr>
                <w:noProof/>
                <w:webHidden/>
              </w:rPr>
              <w:fldChar w:fldCharType="begin"/>
            </w:r>
            <w:r>
              <w:rPr>
                <w:noProof/>
                <w:webHidden/>
              </w:rPr>
              <w:instrText xml:space="preserve"> PAGEREF _Toc105075292 \h </w:instrText>
            </w:r>
          </w:ins>
          <w:r>
            <w:rPr>
              <w:noProof/>
              <w:webHidden/>
            </w:rPr>
          </w:r>
          <w:r>
            <w:rPr>
              <w:noProof/>
              <w:webHidden/>
            </w:rPr>
            <w:fldChar w:fldCharType="separate"/>
          </w:r>
          <w:ins w:id="103" w:author="Shelton Oliver" w:date="2022-06-02T15:14:00Z">
            <w:r>
              <w:rPr>
                <w:noProof/>
                <w:webHidden/>
              </w:rPr>
              <w:t>14</w:t>
            </w:r>
            <w:r>
              <w:rPr>
                <w:noProof/>
                <w:webHidden/>
              </w:rPr>
              <w:fldChar w:fldCharType="end"/>
            </w:r>
            <w:r>
              <w:fldChar w:fldCharType="end"/>
            </w:r>
          </w:ins>
        </w:p>
        <w:p w14:paraId="579F81CB" w14:textId="72ED990B" w:rsidR="00FB5231" w:rsidRDefault="00FB5231">
          <w:pPr>
            <w:pStyle w:val="TOC4"/>
            <w:tabs>
              <w:tab w:val="right" w:leader="dot" w:pos="9350"/>
            </w:tabs>
            <w:rPr>
              <w:ins w:id="104" w:author="Shelton Oliver" w:date="2022-06-02T15:14:00Z"/>
              <w:rFonts w:asciiTheme="minorHAnsi" w:eastAsiaTheme="minorEastAsia" w:hAnsiTheme="minorHAnsi" w:cstheme="minorBidi"/>
              <w:noProof/>
            </w:rPr>
          </w:pPr>
          <w:ins w:id="105" w:author="Shelton Oliver" w:date="2022-06-02T15:14:00Z">
            <w:r>
              <w:fldChar w:fldCharType="begin"/>
            </w:r>
            <w:r w:rsidRPr="00383115">
              <w:rPr>
                <w:rStyle w:val="Hyperlink"/>
                <w:noProof/>
              </w:rPr>
              <w:instrText xml:space="preserve"> </w:instrText>
            </w:r>
            <w:r>
              <w:rPr>
                <w:noProof/>
              </w:rPr>
              <w:instrText>HYPERLINK \l "_Toc105075293"</w:instrText>
            </w:r>
            <w:r w:rsidRPr="00383115">
              <w:rPr>
                <w:rStyle w:val="Hyperlink"/>
                <w:noProof/>
              </w:rPr>
              <w:instrText xml:space="preserve"> </w:instrText>
            </w:r>
            <w:r>
              <w:fldChar w:fldCharType="separate"/>
            </w:r>
            <w:r w:rsidRPr="00383115">
              <w:rPr>
                <w:rStyle w:val="Hyperlink"/>
                <w:noProof/>
              </w:rPr>
              <w:t>To adjust the wave crests</w:t>
            </w:r>
            <w:r>
              <w:rPr>
                <w:noProof/>
                <w:webHidden/>
              </w:rPr>
              <w:tab/>
            </w:r>
            <w:r>
              <w:rPr>
                <w:noProof/>
                <w:webHidden/>
              </w:rPr>
              <w:fldChar w:fldCharType="begin"/>
            </w:r>
            <w:r>
              <w:rPr>
                <w:noProof/>
                <w:webHidden/>
              </w:rPr>
              <w:instrText xml:space="preserve"> PAGEREF _Toc105075293 \h </w:instrText>
            </w:r>
          </w:ins>
          <w:r>
            <w:rPr>
              <w:noProof/>
              <w:webHidden/>
            </w:rPr>
          </w:r>
          <w:r>
            <w:rPr>
              <w:noProof/>
              <w:webHidden/>
            </w:rPr>
            <w:fldChar w:fldCharType="separate"/>
          </w:r>
          <w:ins w:id="106" w:author="Shelton Oliver" w:date="2022-06-02T15:14:00Z">
            <w:r>
              <w:rPr>
                <w:noProof/>
                <w:webHidden/>
              </w:rPr>
              <w:t>15</w:t>
            </w:r>
            <w:r>
              <w:rPr>
                <w:noProof/>
                <w:webHidden/>
              </w:rPr>
              <w:fldChar w:fldCharType="end"/>
            </w:r>
            <w:r>
              <w:fldChar w:fldCharType="end"/>
            </w:r>
          </w:ins>
        </w:p>
        <w:p w14:paraId="1D431D91" w14:textId="1B314A9D" w:rsidR="00FB5231" w:rsidRDefault="00FB5231">
          <w:pPr>
            <w:pStyle w:val="TOC5"/>
            <w:rPr>
              <w:ins w:id="107" w:author="Shelton Oliver" w:date="2022-06-02T15:14:00Z"/>
              <w:rFonts w:asciiTheme="minorHAnsi" w:eastAsiaTheme="minorEastAsia" w:hAnsiTheme="minorHAnsi" w:cstheme="minorBidi"/>
              <w:noProof/>
            </w:rPr>
          </w:pPr>
          <w:ins w:id="108" w:author="Shelton Oliver" w:date="2022-06-02T15:14:00Z">
            <w:r>
              <w:fldChar w:fldCharType="begin"/>
            </w:r>
            <w:r w:rsidRPr="00383115">
              <w:rPr>
                <w:rStyle w:val="Hyperlink"/>
                <w:noProof/>
              </w:rPr>
              <w:instrText xml:space="preserve"> </w:instrText>
            </w:r>
            <w:r>
              <w:rPr>
                <w:noProof/>
              </w:rPr>
              <w:instrText>HYPERLINK \l "_Toc105075294"</w:instrText>
            </w:r>
            <w:r w:rsidRPr="00383115">
              <w:rPr>
                <w:rStyle w:val="Hyperlink"/>
                <w:noProof/>
              </w:rPr>
              <w:instrText xml:space="preserve"> </w:instrText>
            </w:r>
            <w:r>
              <w:fldChar w:fldCharType="separate"/>
            </w:r>
            <w:r w:rsidRPr="00383115">
              <w:rPr>
                <w:rStyle w:val="Hyperlink"/>
                <w:noProof/>
              </w:rPr>
              <w:t>Mouse</w:t>
            </w:r>
            <w:r>
              <w:rPr>
                <w:noProof/>
                <w:webHidden/>
              </w:rPr>
              <w:tab/>
            </w:r>
            <w:r>
              <w:rPr>
                <w:noProof/>
                <w:webHidden/>
              </w:rPr>
              <w:fldChar w:fldCharType="begin"/>
            </w:r>
            <w:r>
              <w:rPr>
                <w:noProof/>
                <w:webHidden/>
              </w:rPr>
              <w:instrText xml:space="preserve"> PAGEREF _Toc105075294 \h </w:instrText>
            </w:r>
          </w:ins>
          <w:r>
            <w:rPr>
              <w:noProof/>
              <w:webHidden/>
            </w:rPr>
          </w:r>
          <w:r>
            <w:rPr>
              <w:noProof/>
              <w:webHidden/>
            </w:rPr>
            <w:fldChar w:fldCharType="separate"/>
          </w:r>
          <w:ins w:id="109" w:author="Shelton Oliver" w:date="2022-06-02T15:14:00Z">
            <w:r>
              <w:rPr>
                <w:noProof/>
                <w:webHidden/>
              </w:rPr>
              <w:t>15</w:t>
            </w:r>
            <w:r>
              <w:rPr>
                <w:noProof/>
                <w:webHidden/>
              </w:rPr>
              <w:fldChar w:fldCharType="end"/>
            </w:r>
            <w:r>
              <w:fldChar w:fldCharType="end"/>
            </w:r>
          </w:ins>
        </w:p>
        <w:p w14:paraId="32D20ED4" w14:textId="329990AF" w:rsidR="00FB5231" w:rsidRDefault="00FB5231">
          <w:pPr>
            <w:pStyle w:val="TOC5"/>
            <w:rPr>
              <w:ins w:id="110" w:author="Shelton Oliver" w:date="2022-06-02T15:14:00Z"/>
              <w:rFonts w:asciiTheme="minorHAnsi" w:eastAsiaTheme="minorEastAsia" w:hAnsiTheme="minorHAnsi" w:cstheme="minorBidi"/>
              <w:noProof/>
            </w:rPr>
          </w:pPr>
          <w:ins w:id="111" w:author="Shelton Oliver" w:date="2022-06-02T15:14:00Z">
            <w:r>
              <w:fldChar w:fldCharType="begin"/>
            </w:r>
            <w:r w:rsidRPr="00383115">
              <w:rPr>
                <w:rStyle w:val="Hyperlink"/>
                <w:noProof/>
              </w:rPr>
              <w:instrText xml:space="preserve"> </w:instrText>
            </w:r>
            <w:r>
              <w:rPr>
                <w:noProof/>
              </w:rPr>
              <w:instrText>HYPERLINK \l "_Toc105075295"</w:instrText>
            </w:r>
            <w:r w:rsidRPr="00383115">
              <w:rPr>
                <w:rStyle w:val="Hyperlink"/>
                <w:noProof/>
              </w:rPr>
              <w:instrText xml:space="preserve"> </w:instrText>
            </w:r>
            <w:r>
              <w:fldChar w:fldCharType="separate"/>
            </w:r>
            <w:r w:rsidRPr="00383115">
              <w:rPr>
                <w:rStyle w:val="Hyperlink"/>
                <w:noProof/>
              </w:rPr>
              <w:t>Mobile or touchscreen</w:t>
            </w:r>
            <w:r>
              <w:rPr>
                <w:noProof/>
                <w:webHidden/>
              </w:rPr>
              <w:tab/>
            </w:r>
            <w:r>
              <w:rPr>
                <w:noProof/>
                <w:webHidden/>
              </w:rPr>
              <w:fldChar w:fldCharType="begin"/>
            </w:r>
            <w:r>
              <w:rPr>
                <w:noProof/>
                <w:webHidden/>
              </w:rPr>
              <w:instrText xml:space="preserve"> PAGEREF _Toc105075295 \h </w:instrText>
            </w:r>
          </w:ins>
          <w:r>
            <w:rPr>
              <w:noProof/>
              <w:webHidden/>
            </w:rPr>
          </w:r>
          <w:r>
            <w:rPr>
              <w:noProof/>
              <w:webHidden/>
            </w:rPr>
            <w:fldChar w:fldCharType="separate"/>
          </w:r>
          <w:ins w:id="112" w:author="Shelton Oliver" w:date="2022-06-02T15:14:00Z">
            <w:r>
              <w:rPr>
                <w:noProof/>
                <w:webHidden/>
              </w:rPr>
              <w:t>15</w:t>
            </w:r>
            <w:r>
              <w:rPr>
                <w:noProof/>
                <w:webHidden/>
              </w:rPr>
              <w:fldChar w:fldCharType="end"/>
            </w:r>
            <w:r>
              <w:fldChar w:fldCharType="end"/>
            </w:r>
          </w:ins>
        </w:p>
        <w:p w14:paraId="3F8FBBF9" w14:textId="1702C403" w:rsidR="00FB5231" w:rsidRDefault="00FB5231">
          <w:pPr>
            <w:pStyle w:val="TOC4"/>
            <w:tabs>
              <w:tab w:val="right" w:leader="dot" w:pos="9350"/>
            </w:tabs>
            <w:rPr>
              <w:ins w:id="113" w:author="Shelton Oliver" w:date="2022-06-02T15:14:00Z"/>
              <w:rFonts w:asciiTheme="minorHAnsi" w:eastAsiaTheme="minorEastAsia" w:hAnsiTheme="minorHAnsi" w:cstheme="minorBidi"/>
              <w:noProof/>
            </w:rPr>
          </w:pPr>
          <w:ins w:id="114" w:author="Shelton Oliver" w:date="2022-06-02T15:14:00Z">
            <w:r>
              <w:fldChar w:fldCharType="begin"/>
            </w:r>
            <w:r w:rsidRPr="00383115">
              <w:rPr>
                <w:rStyle w:val="Hyperlink"/>
                <w:noProof/>
              </w:rPr>
              <w:instrText xml:space="preserve"> </w:instrText>
            </w:r>
            <w:r>
              <w:rPr>
                <w:noProof/>
              </w:rPr>
              <w:instrText>HYPERLINK \l "_Toc105075296"</w:instrText>
            </w:r>
            <w:r w:rsidRPr="00383115">
              <w:rPr>
                <w:rStyle w:val="Hyperlink"/>
                <w:noProof/>
              </w:rPr>
              <w:instrText xml:space="preserve"> </w:instrText>
            </w:r>
            <w:r>
              <w:fldChar w:fldCharType="separate"/>
            </w:r>
            <w:r w:rsidRPr="00383115">
              <w:rPr>
                <w:rStyle w:val="Hyperlink"/>
                <w:noProof/>
              </w:rPr>
              <w:t>To move the wave</w:t>
            </w:r>
            <w:r>
              <w:rPr>
                <w:noProof/>
                <w:webHidden/>
              </w:rPr>
              <w:tab/>
            </w:r>
            <w:r>
              <w:rPr>
                <w:noProof/>
                <w:webHidden/>
              </w:rPr>
              <w:fldChar w:fldCharType="begin"/>
            </w:r>
            <w:r>
              <w:rPr>
                <w:noProof/>
                <w:webHidden/>
              </w:rPr>
              <w:instrText xml:space="preserve"> PAGEREF _Toc105075296 \h </w:instrText>
            </w:r>
          </w:ins>
          <w:r>
            <w:rPr>
              <w:noProof/>
              <w:webHidden/>
            </w:rPr>
          </w:r>
          <w:r>
            <w:rPr>
              <w:noProof/>
              <w:webHidden/>
            </w:rPr>
            <w:fldChar w:fldCharType="separate"/>
          </w:r>
          <w:ins w:id="115" w:author="Shelton Oliver" w:date="2022-06-02T15:14:00Z">
            <w:r>
              <w:rPr>
                <w:noProof/>
                <w:webHidden/>
              </w:rPr>
              <w:t>15</w:t>
            </w:r>
            <w:r>
              <w:rPr>
                <w:noProof/>
                <w:webHidden/>
              </w:rPr>
              <w:fldChar w:fldCharType="end"/>
            </w:r>
            <w:r>
              <w:fldChar w:fldCharType="end"/>
            </w:r>
          </w:ins>
        </w:p>
        <w:p w14:paraId="082B1AF3" w14:textId="756E7AA5" w:rsidR="00FB5231" w:rsidRDefault="00FB5231">
          <w:pPr>
            <w:pStyle w:val="TOC5"/>
            <w:rPr>
              <w:ins w:id="116" w:author="Shelton Oliver" w:date="2022-06-02T15:14:00Z"/>
              <w:rFonts w:asciiTheme="minorHAnsi" w:eastAsiaTheme="minorEastAsia" w:hAnsiTheme="minorHAnsi" w:cstheme="minorBidi"/>
              <w:noProof/>
            </w:rPr>
          </w:pPr>
          <w:ins w:id="117" w:author="Shelton Oliver" w:date="2022-06-02T15:14:00Z">
            <w:r>
              <w:fldChar w:fldCharType="begin"/>
            </w:r>
            <w:r w:rsidRPr="00383115">
              <w:rPr>
                <w:rStyle w:val="Hyperlink"/>
                <w:noProof/>
              </w:rPr>
              <w:instrText xml:space="preserve"> </w:instrText>
            </w:r>
            <w:r>
              <w:rPr>
                <w:noProof/>
              </w:rPr>
              <w:instrText>HYPERLINK \l "_Toc105075297"</w:instrText>
            </w:r>
            <w:r w:rsidRPr="00383115">
              <w:rPr>
                <w:rStyle w:val="Hyperlink"/>
                <w:noProof/>
              </w:rPr>
              <w:instrText xml:space="preserve"> </w:instrText>
            </w:r>
            <w:r>
              <w:fldChar w:fldCharType="separate"/>
            </w:r>
            <w:r w:rsidRPr="00383115">
              <w:rPr>
                <w:rStyle w:val="Hyperlink"/>
                <w:noProof/>
              </w:rPr>
              <w:t>Mouse</w:t>
            </w:r>
            <w:r>
              <w:rPr>
                <w:noProof/>
                <w:webHidden/>
              </w:rPr>
              <w:tab/>
            </w:r>
            <w:r>
              <w:rPr>
                <w:noProof/>
                <w:webHidden/>
              </w:rPr>
              <w:fldChar w:fldCharType="begin"/>
            </w:r>
            <w:r>
              <w:rPr>
                <w:noProof/>
                <w:webHidden/>
              </w:rPr>
              <w:instrText xml:space="preserve"> PAGEREF _Toc105075297 \h </w:instrText>
            </w:r>
          </w:ins>
          <w:r>
            <w:rPr>
              <w:noProof/>
              <w:webHidden/>
            </w:rPr>
          </w:r>
          <w:r>
            <w:rPr>
              <w:noProof/>
              <w:webHidden/>
            </w:rPr>
            <w:fldChar w:fldCharType="separate"/>
          </w:r>
          <w:ins w:id="118" w:author="Shelton Oliver" w:date="2022-06-02T15:14:00Z">
            <w:r>
              <w:rPr>
                <w:noProof/>
                <w:webHidden/>
              </w:rPr>
              <w:t>15</w:t>
            </w:r>
            <w:r>
              <w:rPr>
                <w:noProof/>
                <w:webHidden/>
              </w:rPr>
              <w:fldChar w:fldCharType="end"/>
            </w:r>
            <w:r>
              <w:fldChar w:fldCharType="end"/>
            </w:r>
          </w:ins>
        </w:p>
        <w:p w14:paraId="78B5876F" w14:textId="5887838C" w:rsidR="00FB5231" w:rsidRDefault="00FB5231">
          <w:pPr>
            <w:pStyle w:val="TOC5"/>
            <w:rPr>
              <w:ins w:id="119" w:author="Shelton Oliver" w:date="2022-06-02T15:14:00Z"/>
              <w:rFonts w:asciiTheme="minorHAnsi" w:eastAsiaTheme="minorEastAsia" w:hAnsiTheme="minorHAnsi" w:cstheme="minorBidi"/>
              <w:noProof/>
            </w:rPr>
          </w:pPr>
          <w:ins w:id="120" w:author="Shelton Oliver" w:date="2022-06-02T15:14:00Z">
            <w:r>
              <w:fldChar w:fldCharType="begin"/>
            </w:r>
            <w:r w:rsidRPr="00383115">
              <w:rPr>
                <w:rStyle w:val="Hyperlink"/>
                <w:noProof/>
              </w:rPr>
              <w:instrText xml:space="preserve"> </w:instrText>
            </w:r>
            <w:r>
              <w:rPr>
                <w:noProof/>
              </w:rPr>
              <w:instrText>HYPERLINK \l "_Toc105075298"</w:instrText>
            </w:r>
            <w:r w:rsidRPr="00383115">
              <w:rPr>
                <w:rStyle w:val="Hyperlink"/>
                <w:noProof/>
              </w:rPr>
              <w:instrText xml:space="preserve"> </w:instrText>
            </w:r>
            <w:r>
              <w:fldChar w:fldCharType="separate"/>
            </w:r>
            <w:r w:rsidRPr="00383115">
              <w:rPr>
                <w:rStyle w:val="Hyperlink"/>
                <w:noProof/>
              </w:rPr>
              <w:t>Mobile or touchscreen</w:t>
            </w:r>
            <w:r>
              <w:rPr>
                <w:noProof/>
                <w:webHidden/>
              </w:rPr>
              <w:tab/>
            </w:r>
            <w:r>
              <w:rPr>
                <w:noProof/>
                <w:webHidden/>
              </w:rPr>
              <w:fldChar w:fldCharType="begin"/>
            </w:r>
            <w:r>
              <w:rPr>
                <w:noProof/>
                <w:webHidden/>
              </w:rPr>
              <w:instrText xml:space="preserve"> PAGEREF _Toc105075298 \h </w:instrText>
            </w:r>
          </w:ins>
          <w:r>
            <w:rPr>
              <w:noProof/>
              <w:webHidden/>
            </w:rPr>
          </w:r>
          <w:r>
            <w:rPr>
              <w:noProof/>
              <w:webHidden/>
            </w:rPr>
            <w:fldChar w:fldCharType="separate"/>
          </w:r>
          <w:ins w:id="121" w:author="Shelton Oliver" w:date="2022-06-02T15:14:00Z">
            <w:r>
              <w:rPr>
                <w:noProof/>
                <w:webHidden/>
              </w:rPr>
              <w:t>15</w:t>
            </w:r>
            <w:r>
              <w:rPr>
                <w:noProof/>
                <w:webHidden/>
              </w:rPr>
              <w:fldChar w:fldCharType="end"/>
            </w:r>
            <w:r>
              <w:fldChar w:fldCharType="end"/>
            </w:r>
          </w:ins>
        </w:p>
        <w:p w14:paraId="67199F23" w14:textId="20D26E72" w:rsidR="00FB5231" w:rsidRDefault="00FB5231">
          <w:pPr>
            <w:pStyle w:val="TOC4"/>
            <w:tabs>
              <w:tab w:val="right" w:leader="dot" w:pos="9350"/>
            </w:tabs>
            <w:rPr>
              <w:ins w:id="122" w:author="Shelton Oliver" w:date="2022-06-02T15:14:00Z"/>
              <w:rFonts w:asciiTheme="minorHAnsi" w:eastAsiaTheme="minorEastAsia" w:hAnsiTheme="minorHAnsi" w:cstheme="minorBidi"/>
              <w:noProof/>
            </w:rPr>
          </w:pPr>
          <w:ins w:id="123" w:author="Shelton Oliver" w:date="2022-06-02T15:14:00Z">
            <w:r>
              <w:fldChar w:fldCharType="begin"/>
            </w:r>
            <w:r w:rsidRPr="00383115">
              <w:rPr>
                <w:rStyle w:val="Hyperlink"/>
                <w:noProof/>
              </w:rPr>
              <w:instrText xml:space="preserve"> </w:instrText>
            </w:r>
            <w:r>
              <w:rPr>
                <w:noProof/>
              </w:rPr>
              <w:instrText>HYPERLINK \l "_Toc105075299"</w:instrText>
            </w:r>
            <w:r w:rsidRPr="00383115">
              <w:rPr>
                <w:rStyle w:val="Hyperlink"/>
                <w:noProof/>
              </w:rPr>
              <w:instrText xml:space="preserve"> </w:instrText>
            </w:r>
            <w:r>
              <w:fldChar w:fldCharType="separate"/>
            </w:r>
            <w:r w:rsidRPr="00383115">
              <w:rPr>
                <w:rStyle w:val="Hyperlink"/>
                <w:noProof/>
              </w:rPr>
              <w:t>To delete a wave</w:t>
            </w:r>
            <w:r>
              <w:rPr>
                <w:noProof/>
                <w:webHidden/>
              </w:rPr>
              <w:tab/>
            </w:r>
            <w:r>
              <w:rPr>
                <w:noProof/>
                <w:webHidden/>
              </w:rPr>
              <w:fldChar w:fldCharType="begin"/>
            </w:r>
            <w:r>
              <w:rPr>
                <w:noProof/>
                <w:webHidden/>
              </w:rPr>
              <w:instrText xml:space="preserve"> PAGEREF _Toc105075299 \h </w:instrText>
            </w:r>
          </w:ins>
          <w:r>
            <w:rPr>
              <w:noProof/>
              <w:webHidden/>
            </w:rPr>
          </w:r>
          <w:r>
            <w:rPr>
              <w:noProof/>
              <w:webHidden/>
            </w:rPr>
            <w:fldChar w:fldCharType="separate"/>
          </w:r>
          <w:ins w:id="124" w:author="Shelton Oliver" w:date="2022-06-02T15:14:00Z">
            <w:r>
              <w:rPr>
                <w:noProof/>
                <w:webHidden/>
              </w:rPr>
              <w:t>16</w:t>
            </w:r>
            <w:r>
              <w:rPr>
                <w:noProof/>
                <w:webHidden/>
              </w:rPr>
              <w:fldChar w:fldCharType="end"/>
            </w:r>
            <w:r>
              <w:fldChar w:fldCharType="end"/>
            </w:r>
          </w:ins>
        </w:p>
        <w:p w14:paraId="5CFAFE9E" w14:textId="40FD8160" w:rsidR="00FB5231" w:rsidRDefault="00FB5231">
          <w:pPr>
            <w:pStyle w:val="TOC5"/>
            <w:rPr>
              <w:ins w:id="125" w:author="Shelton Oliver" w:date="2022-06-02T15:14:00Z"/>
              <w:rFonts w:asciiTheme="minorHAnsi" w:eastAsiaTheme="minorEastAsia" w:hAnsiTheme="minorHAnsi" w:cstheme="minorBidi"/>
              <w:noProof/>
            </w:rPr>
          </w:pPr>
          <w:ins w:id="126" w:author="Shelton Oliver" w:date="2022-06-02T15:14:00Z">
            <w:r>
              <w:fldChar w:fldCharType="begin"/>
            </w:r>
            <w:r w:rsidRPr="00383115">
              <w:rPr>
                <w:rStyle w:val="Hyperlink"/>
                <w:noProof/>
              </w:rPr>
              <w:instrText xml:space="preserve"> </w:instrText>
            </w:r>
            <w:r>
              <w:rPr>
                <w:noProof/>
              </w:rPr>
              <w:instrText>HYPERLINK \l "_Toc105075300"</w:instrText>
            </w:r>
            <w:r w:rsidRPr="00383115">
              <w:rPr>
                <w:rStyle w:val="Hyperlink"/>
                <w:noProof/>
              </w:rPr>
              <w:instrText xml:space="preserve"> </w:instrText>
            </w:r>
            <w:r>
              <w:fldChar w:fldCharType="separate"/>
            </w:r>
            <w:r w:rsidRPr="00383115">
              <w:rPr>
                <w:rStyle w:val="Hyperlink"/>
                <w:noProof/>
              </w:rPr>
              <w:t>Mouse</w:t>
            </w:r>
            <w:r>
              <w:rPr>
                <w:noProof/>
                <w:webHidden/>
              </w:rPr>
              <w:tab/>
            </w:r>
            <w:r>
              <w:rPr>
                <w:noProof/>
                <w:webHidden/>
              </w:rPr>
              <w:fldChar w:fldCharType="begin"/>
            </w:r>
            <w:r>
              <w:rPr>
                <w:noProof/>
                <w:webHidden/>
              </w:rPr>
              <w:instrText xml:space="preserve"> PAGEREF _Toc105075300 \h </w:instrText>
            </w:r>
          </w:ins>
          <w:r>
            <w:rPr>
              <w:noProof/>
              <w:webHidden/>
            </w:rPr>
          </w:r>
          <w:r>
            <w:rPr>
              <w:noProof/>
              <w:webHidden/>
            </w:rPr>
            <w:fldChar w:fldCharType="separate"/>
          </w:r>
          <w:ins w:id="127" w:author="Shelton Oliver" w:date="2022-06-02T15:14:00Z">
            <w:r>
              <w:rPr>
                <w:noProof/>
                <w:webHidden/>
              </w:rPr>
              <w:t>16</w:t>
            </w:r>
            <w:r>
              <w:rPr>
                <w:noProof/>
                <w:webHidden/>
              </w:rPr>
              <w:fldChar w:fldCharType="end"/>
            </w:r>
            <w:r>
              <w:fldChar w:fldCharType="end"/>
            </w:r>
          </w:ins>
        </w:p>
        <w:p w14:paraId="2406EBBC" w14:textId="4A59C501" w:rsidR="00FB5231" w:rsidRDefault="00FB5231">
          <w:pPr>
            <w:pStyle w:val="TOC5"/>
            <w:rPr>
              <w:ins w:id="128" w:author="Shelton Oliver" w:date="2022-06-02T15:14:00Z"/>
              <w:rFonts w:asciiTheme="minorHAnsi" w:eastAsiaTheme="minorEastAsia" w:hAnsiTheme="minorHAnsi" w:cstheme="minorBidi"/>
              <w:noProof/>
            </w:rPr>
          </w:pPr>
          <w:ins w:id="129" w:author="Shelton Oliver" w:date="2022-06-02T15:14:00Z">
            <w:r>
              <w:fldChar w:fldCharType="begin"/>
            </w:r>
            <w:r w:rsidRPr="00383115">
              <w:rPr>
                <w:rStyle w:val="Hyperlink"/>
                <w:noProof/>
              </w:rPr>
              <w:instrText xml:space="preserve"> </w:instrText>
            </w:r>
            <w:r>
              <w:rPr>
                <w:noProof/>
              </w:rPr>
              <w:instrText>HYPERLINK \l "_Toc105075301"</w:instrText>
            </w:r>
            <w:r w:rsidRPr="00383115">
              <w:rPr>
                <w:rStyle w:val="Hyperlink"/>
                <w:noProof/>
              </w:rPr>
              <w:instrText xml:space="preserve"> </w:instrText>
            </w:r>
            <w:r>
              <w:fldChar w:fldCharType="separate"/>
            </w:r>
            <w:r w:rsidRPr="00383115">
              <w:rPr>
                <w:rStyle w:val="Hyperlink"/>
                <w:noProof/>
              </w:rPr>
              <w:t>Mobile or touchscreen</w:t>
            </w:r>
            <w:r>
              <w:rPr>
                <w:noProof/>
                <w:webHidden/>
              </w:rPr>
              <w:tab/>
            </w:r>
            <w:r>
              <w:rPr>
                <w:noProof/>
                <w:webHidden/>
              </w:rPr>
              <w:fldChar w:fldCharType="begin"/>
            </w:r>
            <w:r>
              <w:rPr>
                <w:noProof/>
                <w:webHidden/>
              </w:rPr>
              <w:instrText xml:space="preserve"> PAGEREF _Toc105075301 \h </w:instrText>
            </w:r>
          </w:ins>
          <w:r>
            <w:rPr>
              <w:noProof/>
              <w:webHidden/>
            </w:rPr>
          </w:r>
          <w:r>
            <w:rPr>
              <w:noProof/>
              <w:webHidden/>
            </w:rPr>
            <w:fldChar w:fldCharType="separate"/>
          </w:r>
          <w:ins w:id="130" w:author="Shelton Oliver" w:date="2022-06-02T15:14:00Z">
            <w:r>
              <w:rPr>
                <w:noProof/>
                <w:webHidden/>
              </w:rPr>
              <w:t>16</w:t>
            </w:r>
            <w:r>
              <w:rPr>
                <w:noProof/>
                <w:webHidden/>
              </w:rPr>
              <w:fldChar w:fldCharType="end"/>
            </w:r>
            <w:r>
              <w:fldChar w:fldCharType="end"/>
            </w:r>
          </w:ins>
        </w:p>
        <w:p w14:paraId="388E5A32" w14:textId="5D5968F3" w:rsidR="00FB5231" w:rsidRDefault="00FB5231">
          <w:pPr>
            <w:pStyle w:val="TOC4"/>
            <w:tabs>
              <w:tab w:val="right" w:leader="dot" w:pos="9350"/>
            </w:tabs>
            <w:rPr>
              <w:ins w:id="131" w:author="Shelton Oliver" w:date="2022-06-02T15:14:00Z"/>
              <w:rFonts w:asciiTheme="minorHAnsi" w:eastAsiaTheme="minorEastAsia" w:hAnsiTheme="minorHAnsi" w:cstheme="minorBidi"/>
              <w:noProof/>
            </w:rPr>
          </w:pPr>
          <w:ins w:id="132" w:author="Shelton Oliver" w:date="2022-06-02T15:14:00Z">
            <w:r>
              <w:fldChar w:fldCharType="begin"/>
            </w:r>
            <w:r w:rsidRPr="00383115">
              <w:rPr>
                <w:rStyle w:val="Hyperlink"/>
                <w:noProof/>
              </w:rPr>
              <w:instrText xml:space="preserve"> </w:instrText>
            </w:r>
            <w:r>
              <w:rPr>
                <w:noProof/>
              </w:rPr>
              <w:instrText>HYPERLINK \l "_Toc105075302"</w:instrText>
            </w:r>
            <w:r w:rsidRPr="00383115">
              <w:rPr>
                <w:rStyle w:val="Hyperlink"/>
                <w:noProof/>
              </w:rPr>
              <w:instrText xml:space="preserve"> </w:instrText>
            </w:r>
            <w:r>
              <w:fldChar w:fldCharType="separate"/>
            </w:r>
            <w:r w:rsidRPr="00383115">
              <w:rPr>
                <w:rStyle w:val="Hyperlink"/>
                <w:noProof/>
              </w:rPr>
              <w:t>To manage a wave</w:t>
            </w:r>
            <w:r>
              <w:rPr>
                <w:noProof/>
                <w:webHidden/>
              </w:rPr>
              <w:tab/>
            </w:r>
            <w:r>
              <w:rPr>
                <w:noProof/>
                <w:webHidden/>
              </w:rPr>
              <w:fldChar w:fldCharType="begin"/>
            </w:r>
            <w:r>
              <w:rPr>
                <w:noProof/>
                <w:webHidden/>
              </w:rPr>
              <w:instrText xml:space="preserve"> PAGEREF _Toc105075302 \h </w:instrText>
            </w:r>
          </w:ins>
          <w:r>
            <w:rPr>
              <w:noProof/>
              <w:webHidden/>
            </w:rPr>
          </w:r>
          <w:r>
            <w:rPr>
              <w:noProof/>
              <w:webHidden/>
            </w:rPr>
            <w:fldChar w:fldCharType="separate"/>
          </w:r>
          <w:ins w:id="133" w:author="Shelton Oliver" w:date="2022-06-02T15:14:00Z">
            <w:r>
              <w:rPr>
                <w:noProof/>
                <w:webHidden/>
              </w:rPr>
              <w:t>16</w:t>
            </w:r>
            <w:r>
              <w:rPr>
                <w:noProof/>
                <w:webHidden/>
              </w:rPr>
              <w:fldChar w:fldCharType="end"/>
            </w:r>
            <w:r>
              <w:fldChar w:fldCharType="end"/>
            </w:r>
          </w:ins>
        </w:p>
        <w:p w14:paraId="48271445" w14:textId="13155C28" w:rsidR="00FB5231" w:rsidRDefault="00FB5231">
          <w:pPr>
            <w:pStyle w:val="TOC5"/>
            <w:rPr>
              <w:ins w:id="134" w:author="Shelton Oliver" w:date="2022-06-02T15:14:00Z"/>
              <w:rFonts w:asciiTheme="minorHAnsi" w:eastAsiaTheme="minorEastAsia" w:hAnsiTheme="minorHAnsi" w:cstheme="minorBidi"/>
              <w:noProof/>
            </w:rPr>
          </w:pPr>
          <w:ins w:id="135" w:author="Shelton Oliver" w:date="2022-06-02T15:14:00Z">
            <w:r>
              <w:fldChar w:fldCharType="begin"/>
            </w:r>
            <w:r w:rsidRPr="00383115">
              <w:rPr>
                <w:rStyle w:val="Hyperlink"/>
                <w:noProof/>
              </w:rPr>
              <w:instrText xml:space="preserve"> </w:instrText>
            </w:r>
            <w:r>
              <w:rPr>
                <w:noProof/>
              </w:rPr>
              <w:instrText>HYPERLINK \l "_Toc105075303"</w:instrText>
            </w:r>
            <w:r w:rsidRPr="00383115">
              <w:rPr>
                <w:rStyle w:val="Hyperlink"/>
                <w:noProof/>
              </w:rPr>
              <w:instrText xml:space="preserve"> </w:instrText>
            </w:r>
            <w:r>
              <w:fldChar w:fldCharType="separate"/>
            </w:r>
            <w:r w:rsidRPr="00383115">
              <w:rPr>
                <w:rStyle w:val="Hyperlink"/>
                <w:noProof/>
              </w:rPr>
              <w:t>Mouse</w:t>
            </w:r>
            <w:r>
              <w:rPr>
                <w:noProof/>
                <w:webHidden/>
              </w:rPr>
              <w:tab/>
            </w:r>
            <w:r>
              <w:rPr>
                <w:noProof/>
                <w:webHidden/>
              </w:rPr>
              <w:fldChar w:fldCharType="begin"/>
            </w:r>
            <w:r>
              <w:rPr>
                <w:noProof/>
                <w:webHidden/>
              </w:rPr>
              <w:instrText xml:space="preserve"> PAGEREF _Toc105075303 \h </w:instrText>
            </w:r>
          </w:ins>
          <w:r>
            <w:rPr>
              <w:noProof/>
              <w:webHidden/>
            </w:rPr>
          </w:r>
          <w:r>
            <w:rPr>
              <w:noProof/>
              <w:webHidden/>
            </w:rPr>
            <w:fldChar w:fldCharType="separate"/>
          </w:r>
          <w:ins w:id="136" w:author="Shelton Oliver" w:date="2022-06-02T15:14:00Z">
            <w:r>
              <w:rPr>
                <w:noProof/>
                <w:webHidden/>
              </w:rPr>
              <w:t>16</w:t>
            </w:r>
            <w:r>
              <w:rPr>
                <w:noProof/>
                <w:webHidden/>
              </w:rPr>
              <w:fldChar w:fldCharType="end"/>
            </w:r>
            <w:r>
              <w:fldChar w:fldCharType="end"/>
            </w:r>
          </w:ins>
        </w:p>
        <w:p w14:paraId="1E416852" w14:textId="61B77C3F" w:rsidR="00FB5231" w:rsidRDefault="00FB5231">
          <w:pPr>
            <w:pStyle w:val="TOC5"/>
            <w:rPr>
              <w:ins w:id="137" w:author="Shelton Oliver" w:date="2022-06-02T15:14:00Z"/>
              <w:rFonts w:asciiTheme="minorHAnsi" w:eastAsiaTheme="minorEastAsia" w:hAnsiTheme="minorHAnsi" w:cstheme="minorBidi"/>
              <w:noProof/>
            </w:rPr>
          </w:pPr>
          <w:ins w:id="138" w:author="Shelton Oliver" w:date="2022-06-02T15:14:00Z">
            <w:r>
              <w:lastRenderedPageBreak/>
              <w:fldChar w:fldCharType="begin"/>
            </w:r>
            <w:r w:rsidRPr="00383115">
              <w:rPr>
                <w:rStyle w:val="Hyperlink"/>
                <w:noProof/>
              </w:rPr>
              <w:instrText xml:space="preserve"> </w:instrText>
            </w:r>
            <w:r>
              <w:rPr>
                <w:noProof/>
              </w:rPr>
              <w:instrText>HYPERLINK \l "_Toc105075304"</w:instrText>
            </w:r>
            <w:r w:rsidRPr="00383115">
              <w:rPr>
                <w:rStyle w:val="Hyperlink"/>
                <w:noProof/>
              </w:rPr>
              <w:instrText xml:space="preserve"> </w:instrText>
            </w:r>
            <w:r>
              <w:fldChar w:fldCharType="separate"/>
            </w:r>
            <w:r w:rsidRPr="00383115">
              <w:rPr>
                <w:rStyle w:val="Hyperlink"/>
                <w:noProof/>
              </w:rPr>
              <w:t>Mobile or touchscreen</w:t>
            </w:r>
            <w:r>
              <w:rPr>
                <w:noProof/>
                <w:webHidden/>
              </w:rPr>
              <w:tab/>
            </w:r>
            <w:r>
              <w:rPr>
                <w:noProof/>
                <w:webHidden/>
              </w:rPr>
              <w:fldChar w:fldCharType="begin"/>
            </w:r>
            <w:r>
              <w:rPr>
                <w:noProof/>
                <w:webHidden/>
              </w:rPr>
              <w:instrText xml:space="preserve"> PAGEREF _Toc105075304 \h </w:instrText>
            </w:r>
          </w:ins>
          <w:r>
            <w:rPr>
              <w:noProof/>
              <w:webHidden/>
            </w:rPr>
          </w:r>
          <w:r>
            <w:rPr>
              <w:noProof/>
              <w:webHidden/>
            </w:rPr>
            <w:fldChar w:fldCharType="separate"/>
          </w:r>
          <w:ins w:id="139" w:author="Shelton Oliver" w:date="2022-06-02T15:14:00Z">
            <w:r>
              <w:rPr>
                <w:noProof/>
                <w:webHidden/>
              </w:rPr>
              <w:t>17</w:t>
            </w:r>
            <w:r>
              <w:rPr>
                <w:noProof/>
                <w:webHidden/>
              </w:rPr>
              <w:fldChar w:fldCharType="end"/>
            </w:r>
            <w:r>
              <w:fldChar w:fldCharType="end"/>
            </w:r>
          </w:ins>
        </w:p>
        <w:p w14:paraId="4E4BCFAE" w14:textId="1373449D" w:rsidR="00FB5231" w:rsidRDefault="00FB5231">
          <w:pPr>
            <w:pStyle w:val="TOC4"/>
            <w:tabs>
              <w:tab w:val="right" w:leader="dot" w:pos="9350"/>
            </w:tabs>
            <w:rPr>
              <w:ins w:id="140" w:author="Shelton Oliver" w:date="2022-06-02T15:14:00Z"/>
              <w:rFonts w:asciiTheme="minorHAnsi" w:eastAsiaTheme="minorEastAsia" w:hAnsiTheme="minorHAnsi" w:cstheme="minorBidi"/>
              <w:noProof/>
            </w:rPr>
          </w:pPr>
          <w:ins w:id="141" w:author="Shelton Oliver" w:date="2022-06-02T15:14:00Z">
            <w:r>
              <w:fldChar w:fldCharType="begin"/>
            </w:r>
            <w:r w:rsidRPr="00383115">
              <w:rPr>
                <w:rStyle w:val="Hyperlink"/>
                <w:noProof/>
              </w:rPr>
              <w:instrText xml:space="preserve"> </w:instrText>
            </w:r>
            <w:r>
              <w:rPr>
                <w:noProof/>
              </w:rPr>
              <w:instrText>HYPERLINK \l "_Toc105075305"</w:instrText>
            </w:r>
            <w:r w:rsidRPr="00383115">
              <w:rPr>
                <w:rStyle w:val="Hyperlink"/>
                <w:noProof/>
              </w:rPr>
              <w:instrText xml:space="preserve"> </w:instrText>
            </w:r>
            <w:r>
              <w:fldChar w:fldCharType="separate"/>
            </w:r>
            <w:r w:rsidRPr="00383115">
              <w:rPr>
                <w:rStyle w:val="Hyperlink"/>
                <w:noProof/>
              </w:rPr>
              <w:t>Customizing wave drawings</w:t>
            </w:r>
            <w:r>
              <w:rPr>
                <w:noProof/>
                <w:webHidden/>
              </w:rPr>
              <w:tab/>
            </w:r>
            <w:r>
              <w:rPr>
                <w:noProof/>
                <w:webHidden/>
              </w:rPr>
              <w:fldChar w:fldCharType="begin"/>
            </w:r>
            <w:r>
              <w:rPr>
                <w:noProof/>
                <w:webHidden/>
              </w:rPr>
              <w:instrText xml:space="preserve"> PAGEREF _Toc105075305 \h </w:instrText>
            </w:r>
          </w:ins>
          <w:r>
            <w:rPr>
              <w:noProof/>
              <w:webHidden/>
            </w:rPr>
          </w:r>
          <w:r>
            <w:rPr>
              <w:noProof/>
              <w:webHidden/>
            </w:rPr>
            <w:fldChar w:fldCharType="separate"/>
          </w:r>
          <w:ins w:id="142" w:author="Shelton Oliver" w:date="2022-06-02T15:14:00Z">
            <w:r>
              <w:rPr>
                <w:noProof/>
                <w:webHidden/>
              </w:rPr>
              <w:t>17</w:t>
            </w:r>
            <w:r>
              <w:rPr>
                <w:noProof/>
                <w:webHidden/>
              </w:rPr>
              <w:fldChar w:fldCharType="end"/>
            </w:r>
            <w:r>
              <w:fldChar w:fldCharType="end"/>
            </w:r>
          </w:ins>
        </w:p>
        <w:p w14:paraId="4D6B2166" w14:textId="67B9ADF4" w:rsidR="00FB5231" w:rsidRDefault="00FB5231">
          <w:pPr>
            <w:pStyle w:val="TOC5"/>
            <w:rPr>
              <w:ins w:id="143" w:author="Shelton Oliver" w:date="2022-06-02T15:14:00Z"/>
              <w:rFonts w:asciiTheme="minorHAnsi" w:eastAsiaTheme="minorEastAsia" w:hAnsiTheme="minorHAnsi" w:cstheme="minorBidi"/>
              <w:noProof/>
            </w:rPr>
          </w:pPr>
          <w:ins w:id="144" w:author="Shelton Oliver" w:date="2022-06-02T15:14:00Z">
            <w:r>
              <w:fldChar w:fldCharType="begin"/>
            </w:r>
            <w:r w:rsidRPr="00383115">
              <w:rPr>
                <w:rStyle w:val="Hyperlink"/>
                <w:noProof/>
              </w:rPr>
              <w:instrText xml:space="preserve"> </w:instrText>
            </w:r>
            <w:r>
              <w:rPr>
                <w:noProof/>
              </w:rPr>
              <w:instrText>HYPERLINK \l "_Toc105075306"</w:instrText>
            </w:r>
            <w:r w:rsidRPr="00383115">
              <w:rPr>
                <w:rStyle w:val="Hyperlink"/>
                <w:noProof/>
              </w:rPr>
              <w:instrText xml:space="preserve"> </w:instrText>
            </w:r>
            <w:r>
              <w:fldChar w:fldCharType="separate"/>
            </w:r>
            <w:r w:rsidRPr="00383115">
              <w:rPr>
                <w:rStyle w:val="Hyperlink"/>
                <w:noProof/>
                <w:highlight w:val="white"/>
              </w:rPr>
              <w:t>Style palette</w:t>
            </w:r>
            <w:r>
              <w:rPr>
                <w:noProof/>
                <w:webHidden/>
              </w:rPr>
              <w:tab/>
            </w:r>
            <w:r>
              <w:rPr>
                <w:noProof/>
                <w:webHidden/>
              </w:rPr>
              <w:fldChar w:fldCharType="begin"/>
            </w:r>
            <w:r>
              <w:rPr>
                <w:noProof/>
                <w:webHidden/>
              </w:rPr>
              <w:instrText xml:space="preserve"> PAGEREF _Toc105075306 \h </w:instrText>
            </w:r>
          </w:ins>
          <w:r>
            <w:rPr>
              <w:noProof/>
              <w:webHidden/>
            </w:rPr>
          </w:r>
          <w:r>
            <w:rPr>
              <w:noProof/>
              <w:webHidden/>
            </w:rPr>
            <w:fldChar w:fldCharType="separate"/>
          </w:r>
          <w:ins w:id="145" w:author="Shelton Oliver" w:date="2022-06-02T15:14:00Z">
            <w:r>
              <w:rPr>
                <w:noProof/>
                <w:webHidden/>
              </w:rPr>
              <w:t>17</w:t>
            </w:r>
            <w:r>
              <w:rPr>
                <w:noProof/>
                <w:webHidden/>
              </w:rPr>
              <w:fldChar w:fldCharType="end"/>
            </w:r>
            <w:r>
              <w:fldChar w:fldCharType="end"/>
            </w:r>
          </w:ins>
        </w:p>
        <w:p w14:paraId="21ED2212" w14:textId="0EA36A3E" w:rsidR="00FB5231" w:rsidRDefault="00FB5231">
          <w:pPr>
            <w:pStyle w:val="TOC5"/>
            <w:rPr>
              <w:ins w:id="146" w:author="Shelton Oliver" w:date="2022-06-02T15:14:00Z"/>
              <w:rFonts w:asciiTheme="minorHAnsi" w:eastAsiaTheme="minorEastAsia" w:hAnsiTheme="minorHAnsi" w:cstheme="minorBidi"/>
              <w:noProof/>
            </w:rPr>
          </w:pPr>
          <w:ins w:id="147" w:author="Shelton Oliver" w:date="2022-06-02T15:14:00Z">
            <w:r>
              <w:fldChar w:fldCharType="begin"/>
            </w:r>
            <w:r w:rsidRPr="00383115">
              <w:rPr>
                <w:rStyle w:val="Hyperlink"/>
                <w:noProof/>
              </w:rPr>
              <w:instrText xml:space="preserve"> </w:instrText>
            </w:r>
            <w:r>
              <w:rPr>
                <w:noProof/>
              </w:rPr>
              <w:instrText>HYPERLINK \l "_Toc105075307"</w:instrText>
            </w:r>
            <w:r w:rsidRPr="00383115">
              <w:rPr>
                <w:rStyle w:val="Hyperlink"/>
                <w:noProof/>
              </w:rPr>
              <w:instrText xml:space="preserve"> </w:instrText>
            </w:r>
            <w:r>
              <w:fldChar w:fldCharType="separate"/>
            </w:r>
            <w:r w:rsidRPr="00383115">
              <w:rPr>
                <w:rStyle w:val="Hyperlink"/>
                <w:noProof/>
              </w:rPr>
              <w:t>Configuration toolbar</w:t>
            </w:r>
            <w:r>
              <w:rPr>
                <w:noProof/>
                <w:webHidden/>
              </w:rPr>
              <w:tab/>
            </w:r>
            <w:r>
              <w:rPr>
                <w:noProof/>
                <w:webHidden/>
              </w:rPr>
              <w:fldChar w:fldCharType="begin"/>
            </w:r>
            <w:r>
              <w:rPr>
                <w:noProof/>
                <w:webHidden/>
              </w:rPr>
              <w:instrText xml:space="preserve"> PAGEREF _Toc105075307 \h </w:instrText>
            </w:r>
          </w:ins>
          <w:r>
            <w:rPr>
              <w:noProof/>
              <w:webHidden/>
            </w:rPr>
          </w:r>
          <w:r>
            <w:rPr>
              <w:noProof/>
              <w:webHidden/>
            </w:rPr>
            <w:fldChar w:fldCharType="separate"/>
          </w:r>
          <w:ins w:id="148" w:author="Shelton Oliver" w:date="2022-06-02T15:14:00Z">
            <w:r>
              <w:rPr>
                <w:noProof/>
                <w:webHidden/>
              </w:rPr>
              <w:t>18</w:t>
            </w:r>
            <w:r>
              <w:rPr>
                <w:noProof/>
                <w:webHidden/>
              </w:rPr>
              <w:fldChar w:fldCharType="end"/>
            </w:r>
            <w:r>
              <w:fldChar w:fldCharType="end"/>
            </w:r>
          </w:ins>
        </w:p>
        <w:p w14:paraId="2140C21D" w14:textId="5CFE86AE" w:rsidR="00FB5231" w:rsidRDefault="00FB5231">
          <w:pPr>
            <w:pStyle w:val="TOC2"/>
            <w:tabs>
              <w:tab w:val="right" w:leader="dot" w:pos="9350"/>
            </w:tabs>
            <w:rPr>
              <w:ins w:id="149" w:author="Shelton Oliver" w:date="2022-06-02T15:14:00Z"/>
              <w:rFonts w:asciiTheme="minorHAnsi" w:eastAsiaTheme="minorEastAsia" w:hAnsiTheme="minorHAnsi" w:cstheme="minorBidi"/>
              <w:noProof/>
            </w:rPr>
          </w:pPr>
          <w:ins w:id="150" w:author="Shelton Oliver" w:date="2022-06-02T15:14:00Z">
            <w:r>
              <w:fldChar w:fldCharType="begin"/>
            </w:r>
            <w:r w:rsidRPr="00383115">
              <w:rPr>
                <w:rStyle w:val="Hyperlink"/>
                <w:noProof/>
              </w:rPr>
              <w:instrText xml:space="preserve"> </w:instrText>
            </w:r>
            <w:r>
              <w:rPr>
                <w:noProof/>
              </w:rPr>
              <w:instrText>HYPERLINK \l "_Toc105075308"</w:instrText>
            </w:r>
            <w:r w:rsidRPr="00383115">
              <w:rPr>
                <w:rStyle w:val="Hyperlink"/>
                <w:noProof/>
              </w:rPr>
              <w:instrText xml:space="preserve"> </w:instrText>
            </w:r>
            <w:r>
              <w:fldChar w:fldCharType="separate"/>
            </w:r>
            <w:r w:rsidRPr="00383115">
              <w:rPr>
                <w:rStyle w:val="Hyperlink"/>
                <w:noProof/>
                <w:highlight w:val="white"/>
              </w:rPr>
              <w:t>Keyboard shortcuts</w:t>
            </w:r>
            <w:r>
              <w:rPr>
                <w:noProof/>
                <w:webHidden/>
              </w:rPr>
              <w:tab/>
            </w:r>
            <w:r>
              <w:rPr>
                <w:noProof/>
                <w:webHidden/>
              </w:rPr>
              <w:fldChar w:fldCharType="begin"/>
            </w:r>
            <w:r>
              <w:rPr>
                <w:noProof/>
                <w:webHidden/>
              </w:rPr>
              <w:instrText xml:space="preserve"> PAGEREF _Toc105075308 \h </w:instrText>
            </w:r>
          </w:ins>
          <w:r>
            <w:rPr>
              <w:noProof/>
              <w:webHidden/>
            </w:rPr>
          </w:r>
          <w:r>
            <w:rPr>
              <w:noProof/>
              <w:webHidden/>
            </w:rPr>
            <w:fldChar w:fldCharType="separate"/>
          </w:r>
          <w:ins w:id="151" w:author="Shelton Oliver" w:date="2022-06-02T15:14:00Z">
            <w:r>
              <w:rPr>
                <w:noProof/>
                <w:webHidden/>
              </w:rPr>
              <w:t>19</w:t>
            </w:r>
            <w:r>
              <w:rPr>
                <w:noProof/>
                <w:webHidden/>
              </w:rPr>
              <w:fldChar w:fldCharType="end"/>
            </w:r>
            <w:r>
              <w:fldChar w:fldCharType="end"/>
            </w:r>
          </w:ins>
        </w:p>
        <w:p w14:paraId="4C63A781" w14:textId="7A689D70" w:rsidR="00FB5231" w:rsidRDefault="00FB5231">
          <w:pPr>
            <w:pStyle w:val="TOC2"/>
            <w:tabs>
              <w:tab w:val="right" w:leader="dot" w:pos="9350"/>
            </w:tabs>
            <w:rPr>
              <w:ins w:id="152" w:author="Shelton Oliver" w:date="2022-06-02T15:14:00Z"/>
              <w:rFonts w:asciiTheme="minorHAnsi" w:eastAsiaTheme="minorEastAsia" w:hAnsiTheme="minorHAnsi" w:cstheme="minorBidi"/>
              <w:noProof/>
            </w:rPr>
          </w:pPr>
          <w:ins w:id="153" w:author="Shelton Oliver" w:date="2022-06-02T15:14:00Z">
            <w:r>
              <w:fldChar w:fldCharType="begin"/>
            </w:r>
            <w:r w:rsidRPr="00383115">
              <w:rPr>
                <w:rStyle w:val="Hyperlink"/>
                <w:noProof/>
              </w:rPr>
              <w:instrText xml:space="preserve"> </w:instrText>
            </w:r>
            <w:r>
              <w:rPr>
                <w:noProof/>
              </w:rPr>
              <w:instrText>HYPERLINK \l "_Toc105075309"</w:instrText>
            </w:r>
            <w:r w:rsidRPr="00383115">
              <w:rPr>
                <w:rStyle w:val="Hyperlink"/>
                <w:noProof/>
              </w:rPr>
              <w:instrText xml:space="preserve"> </w:instrText>
            </w:r>
            <w:r>
              <w:fldChar w:fldCharType="separate"/>
            </w:r>
            <w:r w:rsidRPr="00383115">
              <w:rPr>
                <w:rStyle w:val="Hyperlink"/>
                <w:noProof/>
              </w:rPr>
              <w:t>Favorites</w:t>
            </w:r>
            <w:r>
              <w:rPr>
                <w:noProof/>
                <w:webHidden/>
              </w:rPr>
              <w:tab/>
            </w:r>
            <w:r>
              <w:rPr>
                <w:noProof/>
                <w:webHidden/>
              </w:rPr>
              <w:fldChar w:fldCharType="begin"/>
            </w:r>
            <w:r>
              <w:rPr>
                <w:noProof/>
                <w:webHidden/>
              </w:rPr>
              <w:instrText xml:space="preserve"> PAGEREF _Toc105075309 \h </w:instrText>
            </w:r>
          </w:ins>
          <w:r>
            <w:rPr>
              <w:noProof/>
              <w:webHidden/>
            </w:rPr>
          </w:r>
          <w:r>
            <w:rPr>
              <w:noProof/>
              <w:webHidden/>
            </w:rPr>
            <w:fldChar w:fldCharType="separate"/>
          </w:r>
          <w:ins w:id="154" w:author="Shelton Oliver" w:date="2022-06-02T15:14:00Z">
            <w:r>
              <w:rPr>
                <w:noProof/>
                <w:webHidden/>
              </w:rPr>
              <w:t>19</w:t>
            </w:r>
            <w:r>
              <w:rPr>
                <w:noProof/>
                <w:webHidden/>
              </w:rPr>
              <w:fldChar w:fldCharType="end"/>
            </w:r>
            <w:r>
              <w:fldChar w:fldCharType="end"/>
            </w:r>
          </w:ins>
        </w:p>
        <w:p w14:paraId="261DD8F4" w14:textId="7A45D1B7" w:rsidR="00FB5231" w:rsidRDefault="00FB5231">
          <w:pPr>
            <w:pStyle w:val="TOC2"/>
            <w:tabs>
              <w:tab w:val="right" w:leader="dot" w:pos="9350"/>
            </w:tabs>
            <w:rPr>
              <w:ins w:id="155" w:author="Shelton Oliver" w:date="2022-06-02T15:14:00Z"/>
              <w:rFonts w:asciiTheme="minorHAnsi" w:eastAsiaTheme="minorEastAsia" w:hAnsiTheme="minorHAnsi" w:cstheme="minorBidi"/>
              <w:noProof/>
            </w:rPr>
          </w:pPr>
          <w:ins w:id="156" w:author="Shelton Oliver" w:date="2022-06-02T15:14:00Z">
            <w:r>
              <w:fldChar w:fldCharType="begin"/>
            </w:r>
            <w:r w:rsidRPr="00383115">
              <w:rPr>
                <w:rStyle w:val="Hyperlink"/>
                <w:noProof/>
              </w:rPr>
              <w:instrText xml:space="preserve"> </w:instrText>
            </w:r>
            <w:r>
              <w:rPr>
                <w:noProof/>
              </w:rPr>
              <w:instrText>HYPERLINK \l "_Toc105075310"</w:instrText>
            </w:r>
            <w:r w:rsidRPr="00383115">
              <w:rPr>
                <w:rStyle w:val="Hyperlink"/>
                <w:noProof/>
              </w:rPr>
              <w:instrText xml:space="preserve"> </w:instrText>
            </w:r>
            <w:r>
              <w:fldChar w:fldCharType="separate"/>
            </w:r>
            <w:r w:rsidRPr="00383115">
              <w:rPr>
                <w:rStyle w:val="Hyperlink"/>
                <w:noProof/>
              </w:rPr>
              <w:t>Style palette</w:t>
            </w:r>
            <w:r>
              <w:rPr>
                <w:noProof/>
                <w:webHidden/>
              </w:rPr>
              <w:tab/>
            </w:r>
            <w:r>
              <w:rPr>
                <w:noProof/>
                <w:webHidden/>
              </w:rPr>
              <w:fldChar w:fldCharType="begin"/>
            </w:r>
            <w:r>
              <w:rPr>
                <w:noProof/>
                <w:webHidden/>
              </w:rPr>
              <w:instrText xml:space="preserve"> PAGEREF _Toc105075310 \h </w:instrText>
            </w:r>
          </w:ins>
          <w:r>
            <w:rPr>
              <w:noProof/>
              <w:webHidden/>
            </w:rPr>
          </w:r>
          <w:r>
            <w:rPr>
              <w:noProof/>
              <w:webHidden/>
            </w:rPr>
            <w:fldChar w:fldCharType="separate"/>
          </w:r>
          <w:ins w:id="157" w:author="Shelton Oliver" w:date="2022-06-02T15:14:00Z">
            <w:r>
              <w:rPr>
                <w:noProof/>
                <w:webHidden/>
              </w:rPr>
              <w:t>19</w:t>
            </w:r>
            <w:r>
              <w:rPr>
                <w:noProof/>
                <w:webHidden/>
              </w:rPr>
              <w:fldChar w:fldCharType="end"/>
            </w:r>
            <w:r>
              <w:fldChar w:fldCharType="end"/>
            </w:r>
          </w:ins>
        </w:p>
        <w:p w14:paraId="6218E15B" w14:textId="0D129992" w:rsidR="00FB5231" w:rsidRDefault="00FB5231">
          <w:pPr>
            <w:pStyle w:val="TOC3"/>
            <w:tabs>
              <w:tab w:val="right" w:leader="dot" w:pos="9350"/>
            </w:tabs>
            <w:rPr>
              <w:ins w:id="158" w:author="Shelton Oliver" w:date="2022-06-02T15:14:00Z"/>
              <w:rFonts w:asciiTheme="minorHAnsi" w:eastAsiaTheme="minorEastAsia" w:hAnsiTheme="minorHAnsi" w:cstheme="minorBidi"/>
              <w:noProof/>
            </w:rPr>
          </w:pPr>
          <w:ins w:id="159" w:author="Shelton Oliver" w:date="2022-06-02T15:14:00Z">
            <w:r>
              <w:fldChar w:fldCharType="begin"/>
            </w:r>
            <w:r w:rsidRPr="00383115">
              <w:rPr>
                <w:rStyle w:val="Hyperlink"/>
                <w:noProof/>
              </w:rPr>
              <w:instrText xml:space="preserve"> </w:instrText>
            </w:r>
            <w:r>
              <w:rPr>
                <w:noProof/>
              </w:rPr>
              <w:instrText>HYPERLINK \l "_Toc105075311"</w:instrText>
            </w:r>
            <w:r w:rsidRPr="00383115">
              <w:rPr>
                <w:rStyle w:val="Hyperlink"/>
                <w:noProof/>
              </w:rPr>
              <w:instrText xml:space="preserve"> </w:instrText>
            </w:r>
            <w:r>
              <w:fldChar w:fldCharType="separate"/>
            </w:r>
            <w:r w:rsidRPr="00383115">
              <w:rPr>
                <w:rStyle w:val="Hyperlink"/>
                <w:noProof/>
              </w:rPr>
              <w:t>Style palette controls</w:t>
            </w:r>
            <w:r>
              <w:rPr>
                <w:noProof/>
                <w:webHidden/>
              </w:rPr>
              <w:tab/>
            </w:r>
            <w:r>
              <w:rPr>
                <w:noProof/>
                <w:webHidden/>
              </w:rPr>
              <w:fldChar w:fldCharType="begin"/>
            </w:r>
            <w:r>
              <w:rPr>
                <w:noProof/>
                <w:webHidden/>
              </w:rPr>
              <w:instrText xml:space="preserve"> PAGEREF _Toc105075311 \h </w:instrText>
            </w:r>
          </w:ins>
          <w:r>
            <w:rPr>
              <w:noProof/>
              <w:webHidden/>
            </w:rPr>
          </w:r>
          <w:r>
            <w:rPr>
              <w:noProof/>
              <w:webHidden/>
            </w:rPr>
            <w:fldChar w:fldCharType="separate"/>
          </w:r>
          <w:ins w:id="160" w:author="Shelton Oliver" w:date="2022-06-02T15:14:00Z">
            <w:r>
              <w:rPr>
                <w:noProof/>
                <w:webHidden/>
              </w:rPr>
              <w:t>19</w:t>
            </w:r>
            <w:r>
              <w:rPr>
                <w:noProof/>
                <w:webHidden/>
              </w:rPr>
              <w:fldChar w:fldCharType="end"/>
            </w:r>
            <w:r>
              <w:fldChar w:fldCharType="end"/>
            </w:r>
          </w:ins>
        </w:p>
        <w:p w14:paraId="6F8A3C4B" w14:textId="46B6F1A5" w:rsidR="00FB5231" w:rsidRDefault="00FB5231">
          <w:pPr>
            <w:pStyle w:val="TOC1"/>
            <w:rPr>
              <w:ins w:id="161" w:author="Shelton Oliver" w:date="2022-06-02T15:14:00Z"/>
              <w:rFonts w:asciiTheme="minorHAnsi" w:eastAsiaTheme="minorEastAsia" w:hAnsiTheme="minorHAnsi" w:cstheme="minorBidi"/>
              <w:noProof/>
            </w:rPr>
          </w:pPr>
          <w:ins w:id="162" w:author="Shelton Oliver" w:date="2022-06-02T15:14:00Z">
            <w:r>
              <w:fldChar w:fldCharType="begin"/>
            </w:r>
            <w:r w:rsidRPr="00383115">
              <w:rPr>
                <w:rStyle w:val="Hyperlink"/>
                <w:noProof/>
              </w:rPr>
              <w:instrText xml:space="preserve"> </w:instrText>
            </w:r>
            <w:r>
              <w:rPr>
                <w:noProof/>
              </w:rPr>
              <w:instrText>HYPERLINK \l "_Toc105075312"</w:instrText>
            </w:r>
            <w:r w:rsidRPr="00383115">
              <w:rPr>
                <w:rStyle w:val="Hyperlink"/>
                <w:noProof/>
              </w:rPr>
              <w:instrText xml:space="preserve"> </w:instrText>
            </w:r>
            <w:r>
              <w:fldChar w:fldCharType="separate"/>
            </w:r>
            <w:r w:rsidRPr="00383115">
              <w:rPr>
                <w:rStyle w:val="Hyperlink"/>
                <w:noProof/>
              </w:rPr>
              <w:t xml:space="preserve">Crosshairs </w:t>
            </w:r>
            <w:r w:rsidRPr="00383115">
              <w:rPr>
                <w:rStyle w:val="Hyperlink"/>
                <w:noProof/>
              </w:rPr>
              <w:drawing>
                <wp:inline distT="114300" distB="114300" distL="114300" distR="114300" wp14:anchorId="3666D04B" wp14:editId="2151904F">
                  <wp:extent cx="190500" cy="190500"/>
                  <wp:effectExtent l="0" t="0" r="0" b="0"/>
                  <wp:docPr id="45899072"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
                          <a:srcRect/>
                          <a:stretch>
                            <a:fillRect/>
                          </a:stretch>
                        </pic:blipFill>
                        <pic:spPr>
                          <a:xfrm>
                            <a:off x="0" y="0"/>
                            <a:ext cx="190500" cy="190500"/>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_Toc105075312 \h </w:instrText>
            </w:r>
          </w:ins>
          <w:r>
            <w:rPr>
              <w:noProof/>
              <w:webHidden/>
            </w:rPr>
          </w:r>
          <w:r>
            <w:rPr>
              <w:noProof/>
              <w:webHidden/>
            </w:rPr>
            <w:fldChar w:fldCharType="separate"/>
          </w:r>
          <w:ins w:id="163" w:author="Shelton Oliver" w:date="2022-06-02T15:14:00Z">
            <w:r>
              <w:rPr>
                <w:noProof/>
                <w:webHidden/>
              </w:rPr>
              <w:t>21</w:t>
            </w:r>
            <w:r>
              <w:rPr>
                <w:noProof/>
                <w:webHidden/>
              </w:rPr>
              <w:fldChar w:fldCharType="end"/>
            </w:r>
            <w:r>
              <w:fldChar w:fldCharType="end"/>
            </w:r>
          </w:ins>
        </w:p>
        <w:p w14:paraId="2537FA17" w14:textId="442EF3E6" w:rsidR="00FB5231" w:rsidRDefault="00FB5231">
          <w:pPr>
            <w:pStyle w:val="TOC1"/>
            <w:rPr>
              <w:ins w:id="164" w:author="Shelton Oliver" w:date="2022-06-02T15:14:00Z"/>
              <w:rFonts w:asciiTheme="minorHAnsi" w:eastAsiaTheme="minorEastAsia" w:hAnsiTheme="minorHAnsi" w:cstheme="minorBidi"/>
              <w:noProof/>
            </w:rPr>
          </w:pPr>
          <w:ins w:id="165" w:author="Shelton Oliver" w:date="2022-06-02T15:14:00Z">
            <w:r>
              <w:fldChar w:fldCharType="begin"/>
            </w:r>
            <w:r w:rsidRPr="00383115">
              <w:rPr>
                <w:rStyle w:val="Hyperlink"/>
                <w:noProof/>
              </w:rPr>
              <w:instrText xml:space="preserve"> </w:instrText>
            </w:r>
            <w:r>
              <w:rPr>
                <w:noProof/>
              </w:rPr>
              <w:instrText>HYPERLINK \l "_Toc105075313"</w:instrText>
            </w:r>
            <w:r w:rsidRPr="00383115">
              <w:rPr>
                <w:rStyle w:val="Hyperlink"/>
                <w:noProof/>
              </w:rPr>
              <w:instrText xml:space="preserve"> </w:instrText>
            </w:r>
            <w:r>
              <w:fldChar w:fldCharType="separate"/>
            </w:r>
            <w:r w:rsidRPr="00383115">
              <w:rPr>
                <w:rStyle w:val="Hyperlink"/>
                <w:noProof/>
              </w:rPr>
              <w:t xml:space="preserve">Info display </w:t>
            </w:r>
            <w:r w:rsidRPr="00383115">
              <w:rPr>
                <w:rStyle w:val="Hyperlink"/>
                <w:noProof/>
              </w:rPr>
              <w:drawing>
                <wp:inline distT="114300" distB="114300" distL="114300" distR="114300" wp14:anchorId="5119EFFA" wp14:editId="6B183C62">
                  <wp:extent cx="266700" cy="228600"/>
                  <wp:effectExtent l="0" t="0" r="0" b="0"/>
                  <wp:docPr id="45899073"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3"/>
                          <a:srcRect/>
                          <a:stretch>
                            <a:fillRect/>
                          </a:stretch>
                        </pic:blipFill>
                        <pic:spPr>
                          <a:xfrm>
                            <a:off x="0" y="0"/>
                            <a:ext cx="266700" cy="228600"/>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_Toc105075313 \h </w:instrText>
            </w:r>
          </w:ins>
          <w:r>
            <w:rPr>
              <w:noProof/>
              <w:webHidden/>
            </w:rPr>
          </w:r>
          <w:r>
            <w:rPr>
              <w:noProof/>
              <w:webHidden/>
            </w:rPr>
            <w:fldChar w:fldCharType="separate"/>
          </w:r>
          <w:ins w:id="166" w:author="Shelton Oliver" w:date="2022-06-02T15:14:00Z">
            <w:r>
              <w:rPr>
                <w:noProof/>
                <w:webHidden/>
              </w:rPr>
              <w:t>22</w:t>
            </w:r>
            <w:r>
              <w:rPr>
                <w:noProof/>
                <w:webHidden/>
              </w:rPr>
              <w:fldChar w:fldCharType="end"/>
            </w:r>
            <w:r>
              <w:fldChar w:fldCharType="end"/>
            </w:r>
          </w:ins>
        </w:p>
        <w:p w14:paraId="6F820D1C" w14:textId="0554842E" w:rsidR="00FB5231" w:rsidRDefault="00FB5231">
          <w:pPr>
            <w:pStyle w:val="TOC1"/>
            <w:rPr>
              <w:ins w:id="167" w:author="Shelton Oliver" w:date="2022-06-02T15:14:00Z"/>
              <w:rFonts w:asciiTheme="minorHAnsi" w:eastAsiaTheme="minorEastAsia" w:hAnsiTheme="minorHAnsi" w:cstheme="minorBidi"/>
              <w:noProof/>
            </w:rPr>
          </w:pPr>
          <w:ins w:id="168" w:author="Shelton Oliver" w:date="2022-06-02T15:14:00Z">
            <w:r>
              <w:fldChar w:fldCharType="begin"/>
            </w:r>
            <w:r w:rsidRPr="00383115">
              <w:rPr>
                <w:rStyle w:val="Hyperlink"/>
                <w:noProof/>
              </w:rPr>
              <w:instrText xml:space="preserve"> </w:instrText>
            </w:r>
            <w:r>
              <w:rPr>
                <w:noProof/>
              </w:rPr>
              <w:instrText>HYPERLINK \l "_Toc105075314"</w:instrText>
            </w:r>
            <w:r w:rsidRPr="00383115">
              <w:rPr>
                <w:rStyle w:val="Hyperlink"/>
                <w:noProof/>
              </w:rPr>
              <w:instrText xml:space="preserve"> </w:instrText>
            </w:r>
            <w:r>
              <w:fldChar w:fldCharType="separate"/>
            </w:r>
            <w:r w:rsidRPr="00383115">
              <w:rPr>
                <w:rStyle w:val="Hyperlink"/>
                <w:noProof/>
              </w:rPr>
              <w:t xml:space="preserve">Table view </w:t>
            </w:r>
            <w:r w:rsidRPr="00383115">
              <w:rPr>
                <w:rStyle w:val="Hyperlink"/>
                <w:noProof/>
              </w:rPr>
              <w:drawing>
                <wp:inline distT="0" distB="0" distL="0" distR="0" wp14:anchorId="1BD17164" wp14:editId="4CF7D17C">
                  <wp:extent cx="210312" cy="192024"/>
                  <wp:effectExtent l="0" t="0" r="0" b="0"/>
                  <wp:docPr id="4589907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4"/>
                          <a:srcRect/>
                          <a:stretch>
                            <a:fillRect/>
                          </a:stretch>
                        </pic:blipFill>
                        <pic:spPr>
                          <a:xfrm>
                            <a:off x="0" y="0"/>
                            <a:ext cx="210312" cy="192024"/>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_Toc105075314 \h </w:instrText>
            </w:r>
          </w:ins>
          <w:r>
            <w:rPr>
              <w:noProof/>
              <w:webHidden/>
            </w:rPr>
          </w:r>
          <w:r>
            <w:rPr>
              <w:noProof/>
              <w:webHidden/>
            </w:rPr>
            <w:fldChar w:fldCharType="separate"/>
          </w:r>
          <w:ins w:id="169" w:author="Shelton Oliver" w:date="2022-06-02T15:14:00Z">
            <w:r>
              <w:rPr>
                <w:noProof/>
                <w:webHidden/>
              </w:rPr>
              <w:t>24</w:t>
            </w:r>
            <w:r>
              <w:rPr>
                <w:noProof/>
                <w:webHidden/>
              </w:rPr>
              <w:fldChar w:fldCharType="end"/>
            </w:r>
            <w:r>
              <w:fldChar w:fldCharType="end"/>
            </w:r>
          </w:ins>
        </w:p>
        <w:p w14:paraId="6B3DD352" w14:textId="26B3C8DA" w:rsidR="00FB5231" w:rsidRDefault="00FB5231">
          <w:pPr>
            <w:pStyle w:val="TOC1"/>
            <w:rPr>
              <w:ins w:id="170" w:author="Shelton Oliver" w:date="2022-06-02T15:14:00Z"/>
              <w:rFonts w:asciiTheme="minorHAnsi" w:eastAsiaTheme="minorEastAsia" w:hAnsiTheme="minorHAnsi" w:cstheme="minorBidi"/>
              <w:noProof/>
            </w:rPr>
          </w:pPr>
          <w:ins w:id="171" w:author="Shelton Oliver" w:date="2022-06-02T15:14:00Z">
            <w:r>
              <w:fldChar w:fldCharType="begin"/>
            </w:r>
            <w:r w:rsidRPr="00383115">
              <w:rPr>
                <w:rStyle w:val="Hyperlink"/>
                <w:noProof/>
              </w:rPr>
              <w:instrText xml:space="preserve"> </w:instrText>
            </w:r>
            <w:r>
              <w:rPr>
                <w:noProof/>
              </w:rPr>
              <w:instrText>HYPERLINK \l "_Toc105075315"</w:instrText>
            </w:r>
            <w:r w:rsidRPr="00383115">
              <w:rPr>
                <w:rStyle w:val="Hyperlink"/>
                <w:noProof/>
              </w:rPr>
              <w:instrText xml:space="preserve"> </w:instrText>
            </w:r>
            <w:r>
              <w:fldChar w:fldCharType="separate"/>
            </w:r>
            <w:r w:rsidRPr="00383115">
              <w:rPr>
                <w:rStyle w:val="Hyperlink"/>
                <w:noProof/>
              </w:rPr>
              <w:t>Chart Type menu</w:t>
            </w:r>
            <w:r>
              <w:rPr>
                <w:noProof/>
                <w:webHidden/>
              </w:rPr>
              <w:tab/>
            </w:r>
            <w:r>
              <w:rPr>
                <w:noProof/>
                <w:webHidden/>
              </w:rPr>
              <w:fldChar w:fldCharType="begin"/>
            </w:r>
            <w:r>
              <w:rPr>
                <w:noProof/>
                <w:webHidden/>
              </w:rPr>
              <w:instrText xml:space="preserve"> PAGEREF _Toc105075315 \h </w:instrText>
            </w:r>
          </w:ins>
          <w:r>
            <w:rPr>
              <w:noProof/>
              <w:webHidden/>
            </w:rPr>
          </w:r>
          <w:r>
            <w:rPr>
              <w:noProof/>
              <w:webHidden/>
            </w:rPr>
            <w:fldChar w:fldCharType="separate"/>
          </w:r>
          <w:ins w:id="172" w:author="Shelton Oliver" w:date="2022-06-02T15:14:00Z">
            <w:r>
              <w:rPr>
                <w:noProof/>
                <w:webHidden/>
              </w:rPr>
              <w:t>25</w:t>
            </w:r>
            <w:r>
              <w:rPr>
                <w:noProof/>
                <w:webHidden/>
              </w:rPr>
              <w:fldChar w:fldCharType="end"/>
            </w:r>
            <w:r>
              <w:fldChar w:fldCharType="end"/>
            </w:r>
          </w:ins>
        </w:p>
        <w:p w14:paraId="3DE0DD36" w14:textId="7840D8F2" w:rsidR="00FB5231" w:rsidRDefault="00FB5231">
          <w:pPr>
            <w:pStyle w:val="TOC1"/>
            <w:rPr>
              <w:ins w:id="173" w:author="Shelton Oliver" w:date="2022-06-02T15:14:00Z"/>
              <w:rFonts w:asciiTheme="minorHAnsi" w:eastAsiaTheme="minorEastAsia" w:hAnsiTheme="minorHAnsi" w:cstheme="minorBidi"/>
              <w:noProof/>
            </w:rPr>
          </w:pPr>
          <w:ins w:id="174" w:author="Shelton Oliver" w:date="2022-06-02T15:14:00Z">
            <w:r>
              <w:fldChar w:fldCharType="begin"/>
            </w:r>
            <w:r w:rsidRPr="00383115">
              <w:rPr>
                <w:rStyle w:val="Hyperlink"/>
                <w:noProof/>
              </w:rPr>
              <w:instrText xml:space="preserve"> </w:instrText>
            </w:r>
            <w:r>
              <w:rPr>
                <w:noProof/>
              </w:rPr>
              <w:instrText>HYPERLINK \l "_Toc105075316"</w:instrText>
            </w:r>
            <w:r w:rsidRPr="00383115">
              <w:rPr>
                <w:rStyle w:val="Hyperlink"/>
                <w:noProof/>
              </w:rPr>
              <w:instrText xml:space="preserve"> </w:instrText>
            </w:r>
            <w:r>
              <w:fldChar w:fldCharType="separate"/>
            </w:r>
            <w:r w:rsidRPr="00383115">
              <w:rPr>
                <w:rStyle w:val="Hyperlink"/>
                <w:noProof/>
              </w:rPr>
              <w:t>Periodicity menu</w:t>
            </w:r>
            <w:r>
              <w:rPr>
                <w:noProof/>
                <w:webHidden/>
              </w:rPr>
              <w:tab/>
            </w:r>
            <w:r>
              <w:rPr>
                <w:noProof/>
                <w:webHidden/>
              </w:rPr>
              <w:fldChar w:fldCharType="begin"/>
            </w:r>
            <w:r>
              <w:rPr>
                <w:noProof/>
                <w:webHidden/>
              </w:rPr>
              <w:instrText xml:space="preserve"> PAGEREF _Toc105075316 \h </w:instrText>
            </w:r>
          </w:ins>
          <w:r>
            <w:rPr>
              <w:noProof/>
              <w:webHidden/>
            </w:rPr>
          </w:r>
          <w:r>
            <w:rPr>
              <w:noProof/>
              <w:webHidden/>
            </w:rPr>
            <w:fldChar w:fldCharType="separate"/>
          </w:r>
          <w:ins w:id="175" w:author="Shelton Oliver" w:date="2022-06-02T15:14:00Z">
            <w:r>
              <w:rPr>
                <w:noProof/>
                <w:webHidden/>
              </w:rPr>
              <w:t>26</w:t>
            </w:r>
            <w:r>
              <w:rPr>
                <w:noProof/>
                <w:webHidden/>
              </w:rPr>
              <w:fldChar w:fldCharType="end"/>
            </w:r>
            <w:r>
              <w:fldChar w:fldCharType="end"/>
            </w:r>
          </w:ins>
        </w:p>
        <w:p w14:paraId="76933429" w14:textId="44D509D4" w:rsidR="00FB5231" w:rsidRDefault="00FB5231">
          <w:pPr>
            <w:pStyle w:val="TOC1"/>
            <w:rPr>
              <w:ins w:id="176" w:author="Shelton Oliver" w:date="2022-06-02T15:14:00Z"/>
              <w:rFonts w:asciiTheme="minorHAnsi" w:eastAsiaTheme="minorEastAsia" w:hAnsiTheme="minorHAnsi" w:cstheme="minorBidi"/>
              <w:noProof/>
            </w:rPr>
          </w:pPr>
          <w:ins w:id="177" w:author="Shelton Oliver" w:date="2022-06-02T15:14:00Z">
            <w:r>
              <w:fldChar w:fldCharType="begin"/>
            </w:r>
            <w:r w:rsidRPr="00383115">
              <w:rPr>
                <w:rStyle w:val="Hyperlink"/>
                <w:noProof/>
              </w:rPr>
              <w:instrText xml:space="preserve"> </w:instrText>
            </w:r>
            <w:r>
              <w:rPr>
                <w:noProof/>
              </w:rPr>
              <w:instrText>HYPERLINK \l "_Toc105075317"</w:instrText>
            </w:r>
            <w:r w:rsidRPr="00383115">
              <w:rPr>
                <w:rStyle w:val="Hyperlink"/>
                <w:noProof/>
              </w:rPr>
              <w:instrText xml:space="preserve"> </w:instrText>
            </w:r>
            <w:r>
              <w:fldChar w:fldCharType="separate"/>
            </w:r>
            <w:r w:rsidRPr="00383115">
              <w:rPr>
                <w:rStyle w:val="Hyperlink"/>
                <w:noProof/>
              </w:rPr>
              <w:t>Views menu</w:t>
            </w:r>
            <w:r>
              <w:rPr>
                <w:noProof/>
                <w:webHidden/>
              </w:rPr>
              <w:tab/>
            </w:r>
            <w:r>
              <w:rPr>
                <w:noProof/>
                <w:webHidden/>
              </w:rPr>
              <w:fldChar w:fldCharType="begin"/>
            </w:r>
            <w:r>
              <w:rPr>
                <w:noProof/>
                <w:webHidden/>
              </w:rPr>
              <w:instrText xml:space="preserve"> PAGEREF _Toc105075317 \h </w:instrText>
            </w:r>
          </w:ins>
          <w:r>
            <w:rPr>
              <w:noProof/>
              <w:webHidden/>
            </w:rPr>
          </w:r>
          <w:r>
            <w:rPr>
              <w:noProof/>
              <w:webHidden/>
            </w:rPr>
            <w:fldChar w:fldCharType="separate"/>
          </w:r>
          <w:ins w:id="178" w:author="Shelton Oliver" w:date="2022-06-02T15:14:00Z">
            <w:r>
              <w:rPr>
                <w:noProof/>
                <w:webHidden/>
              </w:rPr>
              <w:t>26</w:t>
            </w:r>
            <w:r>
              <w:rPr>
                <w:noProof/>
                <w:webHidden/>
              </w:rPr>
              <w:fldChar w:fldCharType="end"/>
            </w:r>
            <w:r>
              <w:fldChar w:fldCharType="end"/>
            </w:r>
          </w:ins>
        </w:p>
        <w:p w14:paraId="0844F70B" w14:textId="49C149C0" w:rsidR="00FB5231" w:rsidRDefault="00FB5231">
          <w:pPr>
            <w:pStyle w:val="TOC1"/>
            <w:rPr>
              <w:ins w:id="179" w:author="Shelton Oliver" w:date="2022-06-02T15:14:00Z"/>
              <w:rFonts w:asciiTheme="minorHAnsi" w:eastAsiaTheme="minorEastAsia" w:hAnsiTheme="minorHAnsi" w:cstheme="minorBidi"/>
              <w:noProof/>
            </w:rPr>
          </w:pPr>
          <w:ins w:id="180" w:author="Shelton Oliver" w:date="2022-06-02T15:14:00Z">
            <w:r>
              <w:fldChar w:fldCharType="begin"/>
            </w:r>
            <w:r w:rsidRPr="00383115">
              <w:rPr>
                <w:rStyle w:val="Hyperlink"/>
                <w:noProof/>
              </w:rPr>
              <w:instrText xml:space="preserve"> </w:instrText>
            </w:r>
            <w:r>
              <w:rPr>
                <w:noProof/>
              </w:rPr>
              <w:instrText>HYPERLINK \l "_Toc105075318"</w:instrText>
            </w:r>
            <w:r w:rsidRPr="00383115">
              <w:rPr>
                <w:rStyle w:val="Hyperlink"/>
                <w:noProof/>
              </w:rPr>
              <w:instrText xml:space="preserve"> </w:instrText>
            </w:r>
            <w:r>
              <w:fldChar w:fldCharType="separate"/>
            </w:r>
            <w:r w:rsidRPr="00383115">
              <w:rPr>
                <w:rStyle w:val="Hyperlink"/>
                <w:noProof/>
              </w:rPr>
              <w:t>Studies menu</w:t>
            </w:r>
            <w:r>
              <w:rPr>
                <w:noProof/>
                <w:webHidden/>
              </w:rPr>
              <w:tab/>
            </w:r>
            <w:r>
              <w:rPr>
                <w:noProof/>
                <w:webHidden/>
              </w:rPr>
              <w:fldChar w:fldCharType="begin"/>
            </w:r>
            <w:r>
              <w:rPr>
                <w:noProof/>
                <w:webHidden/>
              </w:rPr>
              <w:instrText xml:space="preserve"> PAGEREF _Toc105075318 \h </w:instrText>
            </w:r>
          </w:ins>
          <w:r>
            <w:rPr>
              <w:noProof/>
              <w:webHidden/>
            </w:rPr>
          </w:r>
          <w:r>
            <w:rPr>
              <w:noProof/>
              <w:webHidden/>
            </w:rPr>
            <w:fldChar w:fldCharType="separate"/>
          </w:r>
          <w:ins w:id="181" w:author="Shelton Oliver" w:date="2022-06-02T15:14:00Z">
            <w:r>
              <w:rPr>
                <w:noProof/>
                <w:webHidden/>
              </w:rPr>
              <w:t>26</w:t>
            </w:r>
            <w:r>
              <w:rPr>
                <w:noProof/>
                <w:webHidden/>
              </w:rPr>
              <w:fldChar w:fldCharType="end"/>
            </w:r>
            <w:r>
              <w:fldChar w:fldCharType="end"/>
            </w:r>
          </w:ins>
        </w:p>
        <w:p w14:paraId="58C61512" w14:textId="24BCE6C1" w:rsidR="00FB5231" w:rsidRDefault="00FB5231">
          <w:pPr>
            <w:pStyle w:val="TOC2"/>
            <w:tabs>
              <w:tab w:val="right" w:leader="dot" w:pos="9350"/>
            </w:tabs>
            <w:rPr>
              <w:ins w:id="182" w:author="Shelton Oliver" w:date="2022-06-02T15:14:00Z"/>
              <w:rFonts w:asciiTheme="minorHAnsi" w:eastAsiaTheme="minorEastAsia" w:hAnsiTheme="minorHAnsi" w:cstheme="minorBidi"/>
              <w:noProof/>
            </w:rPr>
          </w:pPr>
          <w:ins w:id="183" w:author="Shelton Oliver" w:date="2022-06-02T15:14:00Z">
            <w:r>
              <w:fldChar w:fldCharType="begin"/>
            </w:r>
            <w:r w:rsidRPr="00383115">
              <w:rPr>
                <w:rStyle w:val="Hyperlink"/>
                <w:noProof/>
              </w:rPr>
              <w:instrText xml:space="preserve"> </w:instrText>
            </w:r>
            <w:r>
              <w:rPr>
                <w:noProof/>
              </w:rPr>
              <w:instrText>HYPERLINK \l "_Toc105075319"</w:instrText>
            </w:r>
            <w:r w:rsidRPr="00383115">
              <w:rPr>
                <w:rStyle w:val="Hyperlink"/>
                <w:noProof/>
              </w:rPr>
              <w:instrText xml:space="preserve"> </w:instrText>
            </w:r>
            <w:r>
              <w:fldChar w:fldCharType="separate"/>
            </w:r>
            <w:r w:rsidRPr="00383115">
              <w:rPr>
                <w:rStyle w:val="Hyperlink"/>
                <w:noProof/>
              </w:rPr>
              <w:t>Study legends</w:t>
            </w:r>
            <w:r>
              <w:rPr>
                <w:noProof/>
                <w:webHidden/>
              </w:rPr>
              <w:tab/>
            </w:r>
            <w:r>
              <w:rPr>
                <w:noProof/>
                <w:webHidden/>
              </w:rPr>
              <w:fldChar w:fldCharType="begin"/>
            </w:r>
            <w:r>
              <w:rPr>
                <w:noProof/>
                <w:webHidden/>
              </w:rPr>
              <w:instrText xml:space="preserve"> PAGEREF _Toc105075319 \h </w:instrText>
            </w:r>
          </w:ins>
          <w:r>
            <w:rPr>
              <w:noProof/>
              <w:webHidden/>
            </w:rPr>
          </w:r>
          <w:r>
            <w:rPr>
              <w:noProof/>
              <w:webHidden/>
            </w:rPr>
            <w:fldChar w:fldCharType="separate"/>
          </w:r>
          <w:ins w:id="184" w:author="Shelton Oliver" w:date="2022-06-02T15:14:00Z">
            <w:r>
              <w:rPr>
                <w:noProof/>
                <w:webHidden/>
              </w:rPr>
              <w:t>29</w:t>
            </w:r>
            <w:r>
              <w:rPr>
                <w:noProof/>
                <w:webHidden/>
              </w:rPr>
              <w:fldChar w:fldCharType="end"/>
            </w:r>
            <w:r>
              <w:fldChar w:fldCharType="end"/>
            </w:r>
          </w:ins>
        </w:p>
        <w:p w14:paraId="42233698" w14:textId="640AE2AB" w:rsidR="00FB5231" w:rsidRDefault="00FB5231">
          <w:pPr>
            <w:pStyle w:val="TOC2"/>
            <w:tabs>
              <w:tab w:val="right" w:leader="dot" w:pos="9350"/>
            </w:tabs>
            <w:rPr>
              <w:ins w:id="185" w:author="Shelton Oliver" w:date="2022-06-02T15:14:00Z"/>
              <w:rFonts w:asciiTheme="minorHAnsi" w:eastAsiaTheme="minorEastAsia" w:hAnsiTheme="minorHAnsi" w:cstheme="minorBidi"/>
              <w:noProof/>
            </w:rPr>
          </w:pPr>
          <w:ins w:id="186" w:author="Shelton Oliver" w:date="2022-06-02T15:14:00Z">
            <w:r>
              <w:fldChar w:fldCharType="begin"/>
            </w:r>
            <w:r w:rsidRPr="00383115">
              <w:rPr>
                <w:rStyle w:val="Hyperlink"/>
                <w:noProof/>
              </w:rPr>
              <w:instrText xml:space="preserve"> </w:instrText>
            </w:r>
            <w:r>
              <w:rPr>
                <w:noProof/>
              </w:rPr>
              <w:instrText>HYPERLINK \l "_Toc105075320"</w:instrText>
            </w:r>
            <w:r w:rsidRPr="00383115">
              <w:rPr>
                <w:rStyle w:val="Hyperlink"/>
                <w:noProof/>
              </w:rPr>
              <w:instrText xml:space="preserve"> </w:instrText>
            </w:r>
            <w:r>
              <w:fldChar w:fldCharType="separate"/>
            </w:r>
            <w:r w:rsidRPr="00383115">
              <w:rPr>
                <w:rStyle w:val="Hyperlink"/>
                <w:noProof/>
              </w:rPr>
              <w:t>Drag and drop</w:t>
            </w:r>
            <w:r>
              <w:rPr>
                <w:noProof/>
                <w:webHidden/>
              </w:rPr>
              <w:tab/>
            </w:r>
            <w:r>
              <w:rPr>
                <w:noProof/>
                <w:webHidden/>
              </w:rPr>
              <w:fldChar w:fldCharType="begin"/>
            </w:r>
            <w:r>
              <w:rPr>
                <w:noProof/>
                <w:webHidden/>
              </w:rPr>
              <w:instrText xml:space="preserve"> PAGEREF _Toc105075320 \h </w:instrText>
            </w:r>
          </w:ins>
          <w:r>
            <w:rPr>
              <w:noProof/>
              <w:webHidden/>
            </w:rPr>
          </w:r>
          <w:r>
            <w:rPr>
              <w:noProof/>
              <w:webHidden/>
            </w:rPr>
            <w:fldChar w:fldCharType="separate"/>
          </w:r>
          <w:ins w:id="187" w:author="Shelton Oliver" w:date="2022-06-02T15:14:00Z">
            <w:r>
              <w:rPr>
                <w:noProof/>
                <w:webHidden/>
              </w:rPr>
              <w:t>30</w:t>
            </w:r>
            <w:r>
              <w:rPr>
                <w:noProof/>
                <w:webHidden/>
              </w:rPr>
              <w:fldChar w:fldCharType="end"/>
            </w:r>
            <w:r>
              <w:fldChar w:fldCharType="end"/>
            </w:r>
          </w:ins>
        </w:p>
        <w:p w14:paraId="5BF24400" w14:textId="17B9ED63" w:rsidR="00FB5231" w:rsidRDefault="00FB5231">
          <w:pPr>
            <w:pStyle w:val="TOC1"/>
            <w:rPr>
              <w:ins w:id="188" w:author="Shelton Oliver" w:date="2022-06-02T15:14:00Z"/>
              <w:rFonts w:asciiTheme="minorHAnsi" w:eastAsiaTheme="minorEastAsia" w:hAnsiTheme="minorHAnsi" w:cstheme="minorBidi"/>
              <w:noProof/>
            </w:rPr>
          </w:pPr>
          <w:ins w:id="189" w:author="Shelton Oliver" w:date="2022-06-02T15:14:00Z">
            <w:r>
              <w:fldChar w:fldCharType="begin"/>
            </w:r>
            <w:r w:rsidRPr="00383115">
              <w:rPr>
                <w:rStyle w:val="Hyperlink"/>
                <w:noProof/>
              </w:rPr>
              <w:instrText xml:space="preserve"> </w:instrText>
            </w:r>
            <w:r>
              <w:rPr>
                <w:noProof/>
              </w:rPr>
              <w:instrText>HYPERLINK \l "_Toc105075321"</w:instrText>
            </w:r>
            <w:r w:rsidRPr="00383115">
              <w:rPr>
                <w:rStyle w:val="Hyperlink"/>
                <w:noProof/>
              </w:rPr>
              <w:instrText xml:space="preserve"> </w:instrText>
            </w:r>
            <w:r>
              <w:fldChar w:fldCharType="separate"/>
            </w:r>
            <w:r w:rsidRPr="00383115">
              <w:rPr>
                <w:rStyle w:val="Hyperlink"/>
                <w:noProof/>
              </w:rPr>
              <w:t>Events menu</w:t>
            </w:r>
            <w:r>
              <w:rPr>
                <w:noProof/>
                <w:webHidden/>
              </w:rPr>
              <w:tab/>
            </w:r>
            <w:r>
              <w:rPr>
                <w:noProof/>
                <w:webHidden/>
              </w:rPr>
              <w:fldChar w:fldCharType="begin"/>
            </w:r>
            <w:r>
              <w:rPr>
                <w:noProof/>
                <w:webHidden/>
              </w:rPr>
              <w:instrText xml:space="preserve"> PAGEREF _Toc105075321 \h </w:instrText>
            </w:r>
          </w:ins>
          <w:r>
            <w:rPr>
              <w:noProof/>
              <w:webHidden/>
            </w:rPr>
          </w:r>
          <w:r>
            <w:rPr>
              <w:noProof/>
              <w:webHidden/>
            </w:rPr>
            <w:fldChar w:fldCharType="separate"/>
          </w:r>
          <w:ins w:id="190" w:author="Shelton Oliver" w:date="2022-06-02T15:14:00Z">
            <w:r>
              <w:rPr>
                <w:noProof/>
                <w:webHidden/>
              </w:rPr>
              <w:t>30</w:t>
            </w:r>
            <w:r>
              <w:rPr>
                <w:noProof/>
                <w:webHidden/>
              </w:rPr>
              <w:fldChar w:fldCharType="end"/>
            </w:r>
            <w:r>
              <w:fldChar w:fldCharType="end"/>
            </w:r>
          </w:ins>
        </w:p>
        <w:p w14:paraId="7827AB95" w14:textId="67C85BF9" w:rsidR="00FB5231" w:rsidRDefault="00FB5231">
          <w:pPr>
            <w:pStyle w:val="TOC2"/>
            <w:tabs>
              <w:tab w:val="right" w:leader="dot" w:pos="9350"/>
            </w:tabs>
            <w:rPr>
              <w:ins w:id="191" w:author="Shelton Oliver" w:date="2022-06-02T15:14:00Z"/>
              <w:rFonts w:asciiTheme="minorHAnsi" w:eastAsiaTheme="minorEastAsia" w:hAnsiTheme="minorHAnsi" w:cstheme="minorBidi"/>
              <w:noProof/>
            </w:rPr>
          </w:pPr>
          <w:ins w:id="192" w:author="Shelton Oliver" w:date="2022-06-02T15:14:00Z">
            <w:r>
              <w:fldChar w:fldCharType="begin"/>
            </w:r>
            <w:r w:rsidRPr="00383115">
              <w:rPr>
                <w:rStyle w:val="Hyperlink"/>
                <w:noProof/>
              </w:rPr>
              <w:instrText xml:space="preserve"> </w:instrText>
            </w:r>
            <w:r>
              <w:rPr>
                <w:noProof/>
              </w:rPr>
              <w:instrText>HYPERLINK \l "_Toc105075322"</w:instrText>
            </w:r>
            <w:r w:rsidRPr="00383115">
              <w:rPr>
                <w:rStyle w:val="Hyperlink"/>
                <w:noProof/>
              </w:rPr>
              <w:instrText xml:space="preserve"> </w:instrText>
            </w:r>
            <w:r>
              <w:fldChar w:fldCharType="separate"/>
            </w:r>
            <w:r w:rsidRPr="00383115">
              <w:rPr>
                <w:rStyle w:val="Hyperlink"/>
                <w:noProof/>
              </w:rPr>
              <w:t>SIGNALIQ</w:t>
            </w:r>
            <w:r>
              <w:rPr>
                <w:noProof/>
                <w:webHidden/>
              </w:rPr>
              <w:tab/>
            </w:r>
            <w:r>
              <w:rPr>
                <w:noProof/>
                <w:webHidden/>
              </w:rPr>
              <w:fldChar w:fldCharType="begin"/>
            </w:r>
            <w:r>
              <w:rPr>
                <w:noProof/>
                <w:webHidden/>
              </w:rPr>
              <w:instrText xml:space="preserve"> PAGEREF _Toc105075322 \h </w:instrText>
            </w:r>
          </w:ins>
          <w:r>
            <w:rPr>
              <w:noProof/>
              <w:webHidden/>
            </w:rPr>
          </w:r>
          <w:r>
            <w:rPr>
              <w:noProof/>
              <w:webHidden/>
            </w:rPr>
            <w:fldChar w:fldCharType="separate"/>
          </w:r>
          <w:ins w:id="193" w:author="Shelton Oliver" w:date="2022-06-02T15:14:00Z">
            <w:r>
              <w:rPr>
                <w:noProof/>
                <w:webHidden/>
              </w:rPr>
              <w:t>30</w:t>
            </w:r>
            <w:r>
              <w:rPr>
                <w:noProof/>
                <w:webHidden/>
              </w:rPr>
              <w:fldChar w:fldCharType="end"/>
            </w:r>
            <w:r>
              <w:fldChar w:fldCharType="end"/>
            </w:r>
          </w:ins>
        </w:p>
        <w:p w14:paraId="24EE6F70" w14:textId="2BA017EB" w:rsidR="00FB5231" w:rsidRDefault="00FB5231">
          <w:pPr>
            <w:pStyle w:val="TOC2"/>
            <w:tabs>
              <w:tab w:val="right" w:leader="dot" w:pos="9350"/>
            </w:tabs>
            <w:rPr>
              <w:ins w:id="194" w:author="Shelton Oliver" w:date="2022-06-02T15:14:00Z"/>
              <w:rFonts w:asciiTheme="minorHAnsi" w:eastAsiaTheme="minorEastAsia" w:hAnsiTheme="minorHAnsi" w:cstheme="minorBidi"/>
              <w:noProof/>
            </w:rPr>
          </w:pPr>
          <w:ins w:id="195" w:author="Shelton Oliver" w:date="2022-06-02T15:14:00Z">
            <w:r>
              <w:fldChar w:fldCharType="begin"/>
            </w:r>
            <w:r w:rsidRPr="00383115">
              <w:rPr>
                <w:rStyle w:val="Hyperlink"/>
                <w:noProof/>
              </w:rPr>
              <w:instrText xml:space="preserve"> </w:instrText>
            </w:r>
            <w:r>
              <w:rPr>
                <w:noProof/>
              </w:rPr>
              <w:instrText>HYPERLINK \l "_Toc105075323"</w:instrText>
            </w:r>
            <w:r w:rsidRPr="00383115">
              <w:rPr>
                <w:rStyle w:val="Hyperlink"/>
                <w:noProof/>
              </w:rPr>
              <w:instrText xml:space="preserve"> </w:instrText>
            </w:r>
            <w:r>
              <w:fldChar w:fldCharType="separate"/>
            </w:r>
            <w:r w:rsidRPr="00383115">
              <w:rPr>
                <w:rStyle w:val="Hyperlink"/>
                <w:noProof/>
              </w:rPr>
              <w:t>CHART EVENTS</w:t>
            </w:r>
            <w:r>
              <w:rPr>
                <w:noProof/>
                <w:webHidden/>
              </w:rPr>
              <w:tab/>
            </w:r>
            <w:r>
              <w:rPr>
                <w:noProof/>
                <w:webHidden/>
              </w:rPr>
              <w:fldChar w:fldCharType="begin"/>
            </w:r>
            <w:r>
              <w:rPr>
                <w:noProof/>
                <w:webHidden/>
              </w:rPr>
              <w:instrText xml:space="preserve"> PAGEREF _Toc105075323 \h </w:instrText>
            </w:r>
          </w:ins>
          <w:r>
            <w:rPr>
              <w:noProof/>
              <w:webHidden/>
            </w:rPr>
          </w:r>
          <w:r>
            <w:rPr>
              <w:noProof/>
              <w:webHidden/>
            </w:rPr>
            <w:fldChar w:fldCharType="separate"/>
          </w:r>
          <w:ins w:id="196" w:author="Shelton Oliver" w:date="2022-06-02T15:14:00Z">
            <w:r>
              <w:rPr>
                <w:noProof/>
                <w:webHidden/>
              </w:rPr>
              <w:t>32</w:t>
            </w:r>
            <w:r>
              <w:rPr>
                <w:noProof/>
                <w:webHidden/>
              </w:rPr>
              <w:fldChar w:fldCharType="end"/>
            </w:r>
            <w:r>
              <w:fldChar w:fldCharType="end"/>
            </w:r>
          </w:ins>
        </w:p>
        <w:p w14:paraId="6A35DC59" w14:textId="6000E268" w:rsidR="00FB5231" w:rsidRDefault="00FB5231">
          <w:pPr>
            <w:pStyle w:val="TOC2"/>
            <w:tabs>
              <w:tab w:val="right" w:leader="dot" w:pos="9350"/>
            </w:tabs>
            <w:rPr>
              <w:ins w:id="197" w:author="Shelton Oliver" w:date="2022-06-02T15:14:00Z"/>
              <w:rFonts w:asciiTheme="minorHAnsi" w:eastAsiaTheme="minorEastAsia" w:hAnsiTheme="minorHAnsi" w:cstheme="minorBidi"/>
              <w:noProof/>
            </w:rPr>
          </w:pPr>
          <w:ins w:id="198" w:author="Shelton Oliver" w:date="2022-06-02T15:14:00Z">
            <w:r>
              <w:fldChar w:fldCharType="begin"/>
            </w:r>
            <w:r w:rsidRPr="00383115">
              <w:rPr>
                <w:rStyle w:val="Hyperlink"/>
                <w:noProof/>
              </w:rPr>
              <w:instrText xml:space="preserve"> </w:instrText>
            </w:r>
            <w:r>
              <w:rPr>
                <w:noProof/>
              </w:rPr>
              <w:instrText>HYPERLINK \l "_Toc105075324"</w:instrText>
            </w:r>
            <w:r w:rsidRPr="00383115">
              <w:rPr>
                <w:rStyle w:val="Hyperlink"/>
                <w:noProof/>
              </w:rPr>
              <w:instrText xml:space="preserve"> </w:instrText>
            </w:r>
            <w:r>
              <w:fldChar w:fldCharType="separate"/>
            </w:r>
            <w:r w:rsidRPr="00383115">
              <w:rPr>
                <w:rStyle w:val="Hyperlink"/>
                <w:noProof/>
              </w:rPr>
              <w:t>PANEL EVENTS</w:t>
            </w:r>
            <w:r>
              <w:rPr>
                <w:noProof/>
                <w:webHidden/>
              </w:rPr>
              <w:tab/>
            </w:r>
            <w:r>
              <w:rPr>
                <w:noProof/>
                <w:webHidden/>
              </w:rPr>
              <w:fldChar w:fldCharType="begin"/>
            </w:r>
            <w:r>
              <w:rPr>
                <w:noProof/>
                <w:webHidden/>
              </w:rPr>
              <w:instrText xml:space="preserve"> PAGEREF _Toc105075324 \h </w:instrText>
            </w:r>
          </w:ins>
          <w:r>
            <w:rPr>
              <w:noProof/>
              <w:webHidden/>
            </w:rPr>
          </w:r>
          <w:r>
            <w:rPr>
              <w:noProof/>
              <w:webHidden/>
            </w:rPr>
            <w:fldChar w:fldCharType="separate"/>
          </w:r>
          <w:ins w:id="199" w:author="Shelton Oliver" w:date="2022-06-02T15:14:00Z">
            <w:r>
              <w:rPr>
                <w:noProof/>
                <w:webHidden/>
              </w:rPr>
              <w:t>32</w:t>
            </w:r>
            <w:r>
              <w:rPr>
                <w:noProof/>
                <w:webHidden/>
              </w:rPr>
              <w:fldChar w:fldCharType="end"/>
            </w:r>
            <w:r>
              <w:fldChar w:fldCharType="end"/>
            </w:r>
          </w:ins>
        </w:p>
        <w:p w14:paraId="2F53392B" w14:textId="1BD4299A" w:rsidR="00FB5231" w:rsidRDefault="00FB5231">
          <w:pPr>
            <w:pStyle w:val="TOC1"/>
            <w:rPr>
              <w:ins w:id="200" w:author="Shelton Oliver" w:date="2022-06-02T15:14:00Z"/>
              <w:rFonts w:asciiTheme="minorHAnsi" w:eastAsiaTheme="minorEastAsia" w:hAnsiTheme="minorHAnsi" w:cstheme="minorBidi"/>
              <w:noProof/>
            </w:rPr>
          </w:pPr>
          <w:ins w:id="201" w:author="Shelton Oliver" w:date="2022-06-02T15:14:00Z">
            <w:r>
              <w:fldChar w:fldCharType="begin"/>
            </w:r>
            <w:r w:rsidRPr="00383115">
              <w:rPr>
                <w:rStyle w:val="Hyperlink"/>
                <w:noProof/>
              </w:rPr>
              <w:instrText xml:space="preserve"> </w:instrText>
            </w:r>
            <w:r>
              <w:rPr>
                <w:noProof/>
              </w:rPr>
              <w:instrText>HYPERLINK \l "_Toc105075325"</w:instrText>
            </w:r>
            <w:r w:rsidRPr="00383115">
              <w:rPr>
                <w:rStyle w:val="Hyperlink"/>
                <w:noProof/>
              </w:rPr>
              <w:instrText xml:space="preserve"> </w:instrText>
            </w:r>
            <w:r>
              <w:fldChar w:fldCharType="separate"/>
            </w:r>
            <w:r w:rsidRPr="00383115">
              <w:rPr>
                <w:rStyle w:val="Hyperlink"/>
                <w:noProof/>
              </w:rPr>
              <w:t xml:space="preserve">Preferences menu </w:t>
            </w:r>
            <w:r w:rsidRPr="00383115">
              <w:rPr>
                <w:rStyle w:val="Hyperlink"/>
                <w:noProof/>
              </w:rPr>
              <w:drawing>
                <wp:inline distT="0" distB="0" distL="0" distR="0" wp14:anchorId="5A2C58D0" wp14:editId="72580A70">
                  <wp:extent cx="240092" cy="255581"/>
                  <wp:effectExtent l="0" t="0" r="0" b="0"/>
                  <wp:docPr id="4589907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5"/>
                          <a:srcRect/>
                          <a:stretch>
                            <a:fillRect/>
                          </a:stretch>
                        </pic:blipFill>
                        <pic:spPr>
                          <a:xfrm>
                            <a:off x="0" y="0"/>
                            <a:ext cx="240092" cy="255581"/>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_Toc105075325 \h </w:instrText>
            </w:r>
          </w:ins>
          <w:r>
            <w:rPr>
              <w:noProof/>
              <w:webHidden/>
            </w:rPr>
          </w:r>
          <w:r>
            <w:rPr>
              <w:noProof/>
              <w:webHidden/>
            </w:rPr>
            <w:fldChar w:fldCharType="separate"/>
          </w:r>
          <w:ins w:id="202" w:author="Shelton Oliver" w:date="2022-06-02T15:14:00Z">
            <w:r>
              <w:rPr>
                <w:noProof/>
                <w:webHidden/>
              </w:rPr>
              <w:t>33</w:t>
            </w:r>
            <w:r>
              <w:rPr>
                <w:noProof/>
                <w:webHidden/>
              </w:rPr>
              <w:fldChar w:fldCharType="end"/>
            </w:r>
            <w:r>
              <w:fldChar w:fldCharType="end"/>
            </w:r>
          </w:ins>
        </w:p>
        <w:p w14:paraId="26C5039C" w14:textId="562F9C8B" w:rsidR="00FB5231" w:rsidRDefault="00FB5231">
          <w:pPr>
            <w:pStyle w:val="TOC2"/>
            <w:tabs>
              <w:tab w:val="right" w:leader="dot" w:pos="9350"/>
            </w:tabs>
            <w:rPr>
              <w:ins w:id="203" w:author="Shelton Oliver" w:date="2022-06-02T15:14:00Z"/>
              <w:rFonts w:asciiTheme="minorHAnsi" w:eastAsiaTheme="minorEastAsia" w:hAnsiTheme="minorHAnsi" w:cstheme="minorBidi"/>
              <w:noProof/>
            </w:rPr>
          </w:pPr>
          <w:ins w:id="204" w:author="Shelton Oliver" w:date="2022-06-02T15:14:00Z">
            <w:r>
              <w:fldChar w:fldCharType="begin"/>
            </w:r>
            <w:r w:rsidRPr="00383115">
              <w:rPr>
                <w:rStyle w:val="Hyperlink"/>
                <w:noProof/>
              </w:rPr>
              <w:instrText xml:space="preserve"> </w:instrText>
            </w:r>
            <w:r>
              <w:rPr>
                <w:noProof/>
              </w:rPr>
              <w:instrText>HYPERLINK \l "_Toc105075326"</w:instrText>
            </w:r>
            <w:r w:rsidRPr="00383115">
              <w:rPr>
                <w:rStyle w:val="Hyperlink"/>
                <w:noProof/>
              </w:rPr>
              <w:instrText xml:space="preserve"> </w:instrText>
            </w:r>
            <w:r>
              <w:fldChar w:fldCharType="separate"/>
            </w:r>
            <w:r w:rsidRPr="00383115">
              <w:rPr>
                <w:rStyle w:val="Hyperlink"/>
                <w:noProof/>
              </w:rPr>
              <w:t>CHART PREFERENCES</w:t>
            </w:r>
            <w:r>
              <w:rPr>
                <w:noProof/>
                <w:webHidden/>
              </w:rPr>
              <w:tab/>
            </w:r>
            <w:r>
              <w:rPr>
                <w:noProof/>
                <w:webHidden/>
              </w:rPr>
              <w:fldChar w:fldCharType="begin"/>
            </w:r>
            <w:r>
              <w:rPr>
                <w:noProof/>
                <w:webHidden/>
              </w:rPr>
              <w:instrText xml:space="preserve"> PAGEREF _Toc105075326 \h </w:instrText>
            </w:r>
          </w:ins>
          <w:r>
            <w:rPr>
              <w:noProof/>
              <w:webHidden/>
            </w:rPr>
          </w:r>
          <w:r>
            <w:rPr>
              <w:noProof/>
              <w:webHidden/>
            </w:rPr>
            <w:fldChar w:fldCharType="separate"/>
          </w:r>
          <w:ins w:id="205" w:author="Shelton Oliver" w:date="2022-06-02T15:14:00Z">
            <w:r>
              <w:rPr>
                <w:noProof/>
                <w:webHidden/>
              </w:rPr>
              <w:t>33</w:t>
            </w:r>
            <w:r>
              <w:rPr>
                <w:noProof/>
                <w:webHidden/>
              </w:rPr>
              <w:fldChar w:fldCharType="end"/>
            </w:r>
            <w:r>
              <w:fldChar w:fldCharType="end"/>
            </w:r>
          </w:ins>
        </w:p>
        <w:p w14:paraId="6F283B1B" w14:textId="65EB6BCA" w:rsidR="00FB5231" w:rsidRDefault="00FB5231">
          <w:pPr>
            <w:pStyle w:val="TOC3"/>
            <w:tabs>
              <w:tab w:val="right" w:leader="dot" w:pos="9350"/>
            </w:tabs>
            <w:rPr>
              <w:ins w:id="206" w:author="Shelton Oliver" w:date="2022-06-02T15:14:00Z"/>
              <w:rFonts w:asciiTheme="minorHAnsi" w:eastAsiaTheme="minorEastAsia" w:hAnsiTheme="minorHAnsi" w:cstheme="minorBidi"/>
              <w:noProof/>
            </w:rPr>
          </w:pPr>
          <w:ins w:id="207" w:author="Shelton Oliver" w:date="2022-06-02T15:14:00Z">
            <w:r>
              <w:fldChar w:fldCharType="begin"/>
            </w:r>
            <w:r w:rsidRPr="00383115">
              <w:rPr>
                <w:rStyle w:val="Hyperlink"/>
                <w:noProof/>
              </w:rPr>
              <w:instrText xml:space="preserve"> </w:instrText>
            </w:r>
            <w:r>
              <w:rPr>
                <w:noProof/>
              </w:rPr>
              <w:instrText>HYPERLINK \l "_Toc105075327"</w:instrText>
            </w:r>
            <w:r w:rsidRPr="00383115">
              <w:rPr>
                <w:rStyle w:val="Hyperlink"/>
                <w:noProof/>
              </w:rPr>
              <w:instrText xml:space="preserve"> </w:instrText>
            </w:r>
            <w:r>
              <w:fldChar w:fldCharType="separate"/>
            </w:r>
            <w:r w:rsidRPr="00383115">
              <w:rPr>
                <w:rStyle w:val="Hyperlink"/>
                <w:noProof/>
              </w:rPr>
              <w:t>Extended Hours</w:t>
            </w:r>
            <w:r>
              <w:rPr>
                <w:noProof/>
                <w:webHidden/>
              </w:rPr>
              <w:tab/>
            </w:r>
            <w:r>
              <w:rPr>
                <w:noProof/>
                <w:webHidden/>
              </w:rPr>
              <w:fldChar w:fldCharType="begin"/>
            </w:r>
            <w:r>
              <w:rPr>
                <w:noProof/>
                <w:webHidden/>
              </w:rPr>
              <w:instrText xml:space="preserve"> PAGEREF _Toc105075327 \h </w:instrText>
            </w:r>
          </w:ins>
          <w:r>
            <w:rPr>
              <w:noProof/>
              <w:webHidden/>
            </w:rPr>
          </w:r>
          <w:r>
            <w:rPr>
              <w:noProof/>
              <w:webHidden/>
            </w:rPr>
            <w:fldChar w:fldCharType="separate"/>
          </w:r>
          <w:ins w:id="208" w:author="Shelton Oliver" w:date="2022-06-02T15:14:00Z">
            <w:r>
              <w:rPr>
                <w:noProof/>
                <w:webHidden/>
              </w:rPr>
              <w:t>33</w:t>
            </w:r>
            <w:r>
              <w:rPr>
                <w:noProof/>
                <w:webHidden/>
              </w:rPr>
              <w:fldChar w:fldCharType="end"/>
            </w:r>
            <w:r>
              <w:fldChar w:fldCharType="end"/>
            </w:r>
          </w:ins>
        </w:p>
        <w:p w14:paraId="757066ED" w14:textId="5980E89F" w:rsidR="00FB5231" w:rsidRDefault="00FB5231">
          <w:pPr>
            <w:pStyle w:val="TOC3"/>
            <w:tabs>
              <w:tab w:val="right" w:leader="dot" w:pos="9350"/>
            </w:tabs>
            <w:rPr>
              <w:ins w:id="209" w:author="Shelton Oliver" w:date="2022-06-02T15:14:00Z"/>
              <w:rFonts w:asciiTheme="minorHAnsi" w:eastAsiaTheme="minorEastAsia" w:hAnsiTheme="minorHAnsi" w:cstheme="minorBidi"/>
              <w:noProof/>
            </w:rPr>
          </w:pPr>
          <w:ins w:id="210" w:author="Shelton Oliver" w:date="2022-06-02T15:14:00Z">
            <w:r>
              <w:fldChar w:fldCharType="begin"/>
            </w:r>
            <w:r w:rsidRPr="00383115">
              <w:rPr>
                <w:rStyle w:val="Hyperlink"/>
                <w:noProof/>
              </w:rPr>
              <w:instrText xml:space="preserve"> </w:instrText>
            </w:r>
            <w:r>
              <w:rPr>
                <w:noProof/>
              </w:rPr>
              <w:instrText>HYPERLINK \l "_Toc105075328"</w:instrText>
            </w:r>
            <w:r w:rsidRPr="00383115">
              <w:rPr>
                <w:rStyle w:val="Hyperlink"/>
                <w:noProof/>
              </w:rPr>
              <w:instrText xml:space="preserve"> </w:instrText>
            </w:r>
            <w:r>
              <w:fldChar w:fldCharType="separate"/>
            </w:r>
            <w:r w:rsidRPr="00383115">
              <w:rPr>
                <w:rStyle w:val="Hyperlink"/>
                <w:noProof/>
              </w:rPr>
              <w:t>Market Depth</w:t>
            </w:r>
            <w:r>
              <w:rPr>
                <w:noProof/>
                <w:webHidden/>
              </w:rPr>
              <w:tab/>
            </w:r>
            <w:r>
              <w:rPr>
                <w:noProof/>
                <w:webHidden/>
              </w:rPr>
              <w:fldChar w:fldCharType="begin"/>
            </w:r>
            <w:r>
              <w:rPr>
                <w:noProof/>
                <w:webHidden/>
              </w:rPr>
              <w:instrText xml:space="preserve"> PAGEREF _Toc105075328 \h </w:instrText>
            </w:r>
          </w:ins>
          <w:r>
            <w:rPr>
              <w:noProof/>
              <w:webHidden/>
            </w:rPr>
          </w:r>
          <w:r>
            <w:rPr>
              <w:noProof/>
              <w:webHidden/>
            </w:rPr>
            <w:fldChar w:fldCharType="separate"/>
          </w:r>
          <w:ins w:id="211" w:author="Shelton Oliver" w:date="2022-06-02T15:14:00Z">
            <w:r>
              <w:rPr>
                <w:noProof/>
                <w:webHidden/>
              </w:rPr>
              <w:t>34</w:t>
            </w:r>
            <w:r>
              <w:rPr>
                <w:noProof/>
                <w:webHidden/>
              </w:rPr>
              <w:fldChar w:fldCharType="end"/>
            </w:r>
            <w:r>
              <w:fldChar w:fldCharType="end"/>
            </w:r>
          </w:ins>
        </w:p>
        <w:p w14:paraId="7429967E" w14:textId="69C426A8" w:rsidR="00FB5231" w:rsidRDefault="00FB5231">
          <w:pPr>
            <w:pStyle w:val="TOC3"/>
            <w:tabs>
              <w:tab w:val="right" w:leader="dot" w:pos="9350"/>
            </w:tabs>
            <w:rPr>
              <w:ins w:id="212" w:author="Shelton Oliver" w:date="2022-06-02T15:14:00Z"/>
              <w:rFonts w:asciiTheme="minorHAnsi" w:eastAsiaTheme="minorEastAsia" w:hAnsiTheme="minorHAnsi" w:cstheme="minorBidi"/>
              <w:noProof/>
            </w:rPr>
          </w:pPr>
          <w:ins w:id="213" w:author="Shelton Oliver" w:date="2022-06-02T15:14:00Z">
            <w:r>
              <w:fldChar w:fldCharType="begin"/>
            </w:r>
            <w:r w:rsidRPr="00383115">
              <w:rPr>
                <w:rStyle w:val="Hyperlink"/>
                <w:noProof/>
              </w:rPr>
              <w:instrText xml:space="preserve"> </w:instrText>
            </w:r>
            <w:r>
              <w:rPr>
                <w:noProof/>
              </w:rPr>
              <w:instrText>HYPERLINK \l "_Toc105075329"</w:instrText>
            </w:r>
            <w:r w:rsidRPr="00383115">
              <w:rPr>
                <w:rStyle w:val="Hyperlink"/>
                <w:noProof/>
              </w:rPr>
              <w:instrText xml:space="preserve"> </w:instrText>
            </w:r>
            <w:r>
              <w:fldChar w:fldCharType="separate"/>
            </w:r>
            <w:r w:rsidRPr="00383115">
              <w:rPr>
                <w:rStyle w:val="Hyperlink"/>
                <w:noProof/>
              </w:rPr>
              <w:t>L2 Heat Map</w:t>
            </w:r>
            <w:r>
              <w:rPr>
                <w:noProof/>
                <w:webHidden/>
              </w:rPr>
              <w:tab/>
            </w:r>
            <w:r>
              <w:rPr>
                <w:noProof/>
                <w:webHidden/>
              </w:rPr>
              <w:fldChar w:fldCharType="begin"/>
            </w:r>
            <w:r>
              <w:rPr>
                <w:noProof/>
                <w:webHidden/>
              </w:rPr>
              <w:instrText xml:space="preserve"> PAGEREF _Toc105075329 \h </w:instrText>
            </w:r>
          </w:ins>
          <w:r>
            <w:rPr>
              <w:noProof/>
              <w:webHidden/>
            </w:rPr>
          </w:r>
          <w:r>
            <w:rPr>
              <w:noProof/>
              <w:webHidden/>
            </w:rPr>
            <w:fldChar w:fldCharType="separate"/>
          </w:r>
          <w:ins w:id="214" w:author="Shelton Oliver" w:date="2022-06-02T15:14:00Z">
            <w:r>
              <w:rPr>
                <w:noProof/>
                <w:webHidden/>
              </w:rPr>
              <w:t>34</w:t>
            </w:r>
            <w:r>
              <w:rPr>
                <w:noProof/>
                <w:webHidden/>
              </w:rPr>
              <w:fldChar w:fldCharType="end"/>
            </w:r>
            <w:r>
              <w:fldChar w:fldCharType="end"/>
            </w:r>
          </w:ins>
        </w:p>
        <w:p w14:paraId="7A7F5E79" w14:textId="540CCA45" w:rsidR="00FB5231" w:rsidRDefault="00FB5231">
          <w:pPr>
            <w:pStyle w:val="TOC2"/>
            <w:tabs>
              <w:tab w:val="right" w:leader="dot" w:pos="9350"/>
            </w:tabs>
            <w:rPr>
              <w:ins w:id="215" w:author="Shelton Oliver" w:date="2022-06-02T15:14:00Z"/>
              <w:rFonts w:asciiTheme="minorHAnsi" w:eastAsiaTheme="minorEastAsia" w:hAnsiTheme="minorHAnsi" w:cstheme="minorBidi"/>
              <w:noProof/>
            </w:rPr>
          </w:pPr>
          <w:ins w:id="216" w:author="Shelton Oliver" w:date="2022-06-02T15:14:00Z">
            <w:r>
              <w:fldChar w:fldCharType="begin"/>
            </w:r>
            <w:r w:rsidRPr="00383115">
              <w:rPr>
                <w:rStyle w:val="Hyperlink"/>
                <w:noProof/>
              </w:rPr>
              <w:instrText xml:space="preserve"> </w:instrText>
            </w:r>
            <w:r>
              <w:rPr>
                <w:noProof/>
              </w:rPr>
              <w:instrText>HYPERLINK \l "_Toc105075330"</w:instrText>
            </w:r>
            <w:r w:rsidRPr="00383115">
              <w:rPr>
                <w:rStyle w:val="Hyperlink"/>
                <w:noProof/>
              </w:rPr>
              <w:instrText xml:space="preserve"> </w:instrText>
            </w:r>
            <w:r>
              <w:fldChar w:fldCharType="separate"/>
            </w:r>
            <w:r w:rsidRPr="00383115">
              <w:rPr>
                <w:rStyle w:val="Hyperlink"/>
                <w:noProof/>
              </w:rPr>
              <w:t>Y-AXIS PREFERENCES</w:t>
            </w:r>
            <w:r>
              <w:rPr>
                <w:noProof/>
                <w:webHidden/>
              </w:rPr>
              <w:tab/>
            </w:r>
            <w:r>
              <w:rPr>
                <w:noProof/>
                <w:webHidden/>
              </w:rPr>
              <w:fldChar w:fldCharType="begin"/>
            </w:r>
            <w:r>
              <w:rPr>
                <w:noProof/>
                <w:webHidden/>
              </w:rPr>
              <w:instrText xml:space="preserve"> PAGEREF _Toc105075330 \h </w:instrText>
            </w:r>
          </w:ins>
          <w:r>
            <w:rPr>
              <w:noProof/>
              <w:webHidden/>
            </w:rPr>
          </w:r>
          <w:r>
            <w:rPr>
              <w:noProof/>
              <w:webHidden/>
            </w:rPr>
            <w:fldChar w:fldCharType="separate"/>
          </w:r>
          <w:ins w:id="217" w:author="Shelton Oliver" w:date="2022-06-02T15:14:00Z">
            <w:r>
              <w:rPr>
                <w:noProof/>
                <w:webHidden/>
              </w:rPr>
              <w:t>35</w:t>
            </w:r>
            <w:r>
              <w:rPr>
                <w:noProof/>
                <w:webHidden/>
              </w:rPr>
              <w:fldChar w:fldCharType="end"/>
            </w:r>
            <w:r>
              <w:fldChar w:fldCharType="end"/>
            </w:r>
          </w:ins>
        </w:p>
        <w:p w14:paraId="03584E28" w14:textId="37EDAB88" w:rsidR="00FB5231" w:rsidRDefault="00FB5231">
          <w:pPr>
            <w:pStyle w:val="TOC3"/>
            <w:tabs>
              <w:tab w:val="right" w:leader="dot" w:pos="9350"/>
            </w:tabs>
            <w:rPr>
              <w:ins w:id="218" w:author="Shelton Oliver" w:date="2022-06-02T15:14:00Z"/>
              <w:rFonts w:asciiTheme="minorHAnsi" w:eastAsiaTheme="minorEastAsia" w:hAnsiTheme="minorHAnsi" w:cstheme="minorBidi"/>
              <w:noProof/>
            </w:rPr>
          </w:pPr>
          <w:ins w:id="219" w:author="Shelton Oliver" w:date="2022-06-02T15:14:00Z">
            <w:r>
              <w:fldChar w:fldCharType="begin"/>
            </w:r>
            <w:r w:rsidRPr="00383115">
              <w:rPr>
                <w:rStyle w:val="Hyperlink"/>
                <w:noProof/>
              </w:rPr>
              <w:instrText xml:space="preserve"> </w:instrText>
            </w:r>
            <w:r>
              <w:rPr>
                <w:noProof/>
              </w:rPr>
              <w:instrText>HYPERLINK \l "_Toc105075331"</w:instrText>
            </w:r>
            <w:r w:rsidRPr="00383115">
              <w:rPr>
                <w:rStyle w:val="Hyperlink"/>
                <w:noProof/>
              </w:rPr>
              <w:instrText xml:space="preserve"> </w:instrText>
            </w:r>
            <w:r>
              <w:fldChar w:fldCharType="separate"/>
            </w:r>
            <w:r w:rsidRPr="00383115">
              <w:rPr>
                <w:rStyle w:val="Hyperlink"/>
                <w:noProof/>
              </w:rPr>
              <w:t>Log Scale</w:t>
            </w:r>
            <w:r>
              <w:rPr>
                <w:noProof/>
                <w:webHidden/>
              </w:rPr>
              <w:tab/>
            </w:r>
            <w:r>
              <w:rPr>
                <w:noProof/>
                <w:webHidden/>
              </w:rPr>
              <w:fldChar w:fldCharType="begin"/>
            </w:r>
            <w:r>
              <w:rPr>
                <w:noProof/>
                <w:webHidden/>
              </w:rPr>
              <w:instrText xml:space="preserve"> PAGEREF _Toc105075331 \h </w:instrText>
            </w:r>
          </w:ins>
          <w:r>
            <w:rPr>
              <w:noProof/>
              <w:webHidden/>
            </w:rPr>
          </w:r>
          <w:r>
            <w:rPr>
              <w:noProof/>
              <w:webHidden/>
            </w:rPr>
            <w:fldChar w:fldCharType="separate"/>
          </w:r>
          <w:ins w:id="220" w:author="Shelton Oliver" w:date="2022-06-02T15:14:00Z">
            <w:r>
              <w:rPr>
                <w:noProof/>
                <w:webHidden/>
              </w:rPr>
              <w:t>35</w:t>
            </w:r>
            <w:r>
              <w:rPr>
                <w:noProof/>
                <w:webHidden/>
              </w:rPr>
              <w:fldChar w:fldCharType="end"/>
            </w:r>
            <w:r>
              <w:fldChar w:fldCharType="end"/>
            </w:r>
          </w:ins>
        </w:p>
        <w:p w14:paraId="6DBB144B" w14:textId="4E6ADA7F" w:rsidR="00FB5231" w:rsidRDefault="00FB5231">
          <w:pPr>
            <w:pStyle w:val="TOC3"/>
            <w:tabs>
              <w:tab w:val="right" w:leader="dot" w:pos="9350"/>
            </w:tabs>
            <w:rPr>
              <w:ins w:id="221" w:author="Shelton Oliver" w:date="2022-06-02T15:14:00Z"/>
              <w:rFonts w:asciiTheme="minorHAnsi" w:eastAsiaTheme="minorEastAsia" w:hAnsiTheme="minorHAnsi" w:cstheme="minorBidi"/>
              <w:noProof/>
            </w:rPr>
          </w:pPr>
          <w:ins w:id="222" w:author="Shelton Oliver" w:date="2022-06-02T15:14:00Z">
            <w:r>
              <w:fldChar w:fldCharType="begin"/>
            </w:r>
            <w:r w:rsidRPr="00383115">
              <w:rPr>
                <w:rStyle w:val="Hyperlink"/>
                <w:noProof/>
              </w:rPr>
              <w:instrText xml:space="preserve"> </w:instrText>
            </w:r>
            <w:r>
              <w:rPr>
                <w:noProof/>
              </w:rPr>
              <w:instrText>HYPERLINK \l "_Toc105075332"</w:instrText>
            </w:r>
            <w:r w:rsidRPr="00383115">
              <w:rPr>
                <w:rStyle w:val="Hyperlink"/>
                <w:noProof/>
              </w:rPr>
              <w:instrText xml:space="preserve"> </w:instrText>
            </w:r>
            <w:r>
              <w:fldChar w:fldCharType="separate"/>
            </w:r>
            <w:r w:rsidRPr="00383115">
              <w:rPr>
                <w:rStyle w:val="Hyperlink"/>
                <w:noProof/>
              </w:rPr>
              <w:t>Invert</w:t>
            </w:r>
            <w:r>
              <w:rPr>
                <w:noProof/>
                <w:webHidden/>
              </w:rPr>
              <w:tab/>
            </w:r>
            <w:r>
              <w:rPr>
                <w:noProof/>
                <w:webHidden/>
              </w:rPr>
              <w:fldChar w:fldCharType="begin"/>
            </w:r>
            <w:r>
              <w:rPr>
                <w:noProof/>
                <w:webHidden/>
              </w:rPr>
              <w:instrText xml:space="preserve"> PAGEREF _Toc105075332 \h </w:instrText>
            </w:r>
          </w:ins>
          <w:r>
            <w:rPr>
              <w:noProof/>
              <w:webHidden/>
            </w:rPr>
          </w:r>
          <w:r>
            <w:rPr>
              <w:noProof/>
              <w:webHidden/>
            </w:rPr>
            <w:fldChar w:fldCharType="separate"/>
          </w:r>
          <w:ins w:id="223" w:author="Shelton Oliver" w:date="2022-06-02T15:14:00Z">
            <w:r>
              <w:rPr>
                <w:noProof/>
                <w:webHidden/>
              </w:rPr>
              <w:t>35</w:t>
            </w:r>
            <w:r>
              <w:rPr>
                <w:noProof/>
                <w:webHidden/>
              </w:rPr>
              <w:fldChar w:fldCharType="end"/>
            </w:r>
            <w:r>
              <w:fldChar w:fldCharType="end"/>
            </w:r>
          </w:ins>
        </w:p>
        <w:p w14:paraId="3D067131" w14:textId="1CDAA6E8" w:rsidR="00FB5231" w:rsidRDefault="00FB5231">
          <w:pPr>
            <w:pStyle w:val="TOC2"/>
            <w:tabs>
              <w:tab w:val="right" w:leader="dot" w:pos="9350"/>
            </w:tabs>
            <w:rPr>
              <w:ins w:id="224" w:author="Shelton Oliver" w:date="2022-06-02T15:14:00Z"/>
              <w:rFonts w:asciiTheme="minorHAnsi" w:eastAsiaTheme="minorEastAsia" w:hAnsiTheme="minorHAnsi" w:cstheme="minorBidi"/>
              <w:noProof/>
            </w:rPr>
          </w:pPr>
          <w:ins w:id="225" w:author="Shelton Oliver" w:date="2022-06-02T15:14:00Z">
            <w:r>
              <w:fldChar w:fldCharType="begin"/>
            </w:r>
            <w:r w:rsidRPr="00383115">
              <w:rPr>
                <w:rStyle w:val="Hyperlink"/>
                <w:noProof/>
              </w:rPr>
              <w:instrText xml:space="preserve"> </w:instrText>
            </w:r>
            <w:r>
              <w:rPr>
                <w:noProof/>
              </w:rPr>
              <w:instrText>HYPERLINK \l "_Toc105075333"</w:instrText>
            </w:r>
            <w:r w:rsidRPr="00383115">
              <w:rPr>
                <w:rStyle w:val="Hyperlink"/>
                <w:noProof/>
              </w:rPr>
              <w:instrText xml:space="preserve"> </w:instrText>
            </w:r>
            <w:r>
              <w:fldChar w:fldCharType="separate"/>
            </w:r>
            <w:r w:rsidRPr="00383115">
              <w:rPr>
                <w:rStyle w:val="Hyperlink"/>
                <w:noProof/>
              </w:rPr>
              <w:t>ADDITIONAL FEATURES</w:t>
            </w:r>
            <w:r>
              <w:rPr>
                <w:noProof/>
                <w:webHidden/>
              </w:rPr>
              <w:tab/>
            </w:r>
            <w:r>
              <w:rPr>
                <w:noProof/>
                <w:webHidden/>
              </w:rPr>
              <w:fldChar w:fldCharType="begin"/>
            </w:r>
            <w:r>
              <w:rPr>
                <w:noProof/>
                <w:webHidden/>
              </w:rPr>
              <w:instrText xml:space="preserve"> PAGEREF _Toc105075333 \h </w:instrText>
            </w:r>
          </w:ins>
          <w:r>
            <w:rPr>
              <w:noProof/>
              <w:webHidden/>
            </w:rPr>
          </w:r>
          <w:r>
            <w:rPr>
              <w:noProof/>
              <w:webHidden/>
            </w:rPr>
            <w:fldChar w:fldCharType="separate"/>
          </w:r>
          <w:ins w:id="226" w:author="Shelton Oliver" w:date="2022-06-02T15:14:00Z">
            <w:r>
              <w:rPr>
                <w:noProof/>
                <w:webHidden/>
              </w:rPr>
              <w:t>36</w:t>
            </w:r>
            <w:r>
              <w:rPr>
                <w:noProof/>
                <w:webHidden/>
              </w:rPr>
              <w:fldChar w:fldCharType="end"/>
            </w:r>
            <w:r>
              <w:fldChar w:fldCharType="end"/>
            </w:r>
          </w:ins>
        </w:p>
        <w:p w14:paraId="3B3126AA" w14:textId="54C53219" w:rsidR="00FB5231" w:rsidRDefault="00FB5231">
          <w:pPr>
            <w:pStyle w:val="TOC2"/>
            <w:tabs>
              <w:tab w:val="right" w:leader="dot" w:pos="9350"/>
            </w:tabs>
            <w:rPr>
              <w:ins w:id="227" w:author="Shelton Oliver" w:date="2022-06-02T15:14:00Z"/>
              <w:rFonts w:asciiTheme="minorHAnsi" w:eastAsiaTheme="minorEastAsia" w:hAnsiTheme="minorHAnsi" w:cstheme="minorBidi"/>
              <w:noProof/>
            </w:rPr>
          </w:pPr>
          <w:ins w:id="228" w:author="Shelton Oliver" w:date="2022-06-02T15:14:00Z">
            <w:r>
              <w:fldChar w:fldCharType="begin"/>
            </w:r>
            <w:r w:rsidRPr="00383115">
              <w:rPr>
                <w:rStyle w:val="Hyperlink"/>
                <w:noProof/>
              </w:rPr>
              <w:instrText xml:space="preserve"> </w:instrText>
            </w:r>
            <w:r>
              <w:rPr>
                <w:noProof/>
              </w:rPr>
              <w:instrText>HYPERLINK \l "_Toc105075334"</w:instrText>
            </w:r>
            <w:r w:rsidRPr="00383115">
              <w:rPr>
                <w:rStyle w:val="Hyperlink"/>
                <w:noProof/>
              </w:rPr>
              <w:instrText xml:space="preserve"> </w:instrText>
            </w:r>
            <w:r>
              <w:fldChar w:fldCharType="separate"/>
            </w:r>
            <w:r w:rsidRPr="00383115">
              <w:rPr>
                <w:rStyle w:val="Hyperlink"/>
                <w:noProof/>
              </w:rPr>
              <w:t>THEMES</w:t>
            </w:r>
            <w:r>
              <w:rPr>
                <w:noProof/>
                <w:webHidden/>
              </w:rPr>
              <w:tab/>
            </w:r>
            <w:r>
              <w:rPr>
                <w:noProof/>
                <w:webHidden/>
              </w:rPr>
              <w:fldChar w:fldCharType="begin"/>
            </w:r>
            <w:r>
              <w:rPr>
                <w:noProof/>
                <w:webHidden/>
              </w:rPr>
              <w:instrText xml:space="preserve"> PAGEREF _Toc105075334 \h </w:instrText>
            </w:r>
          </w:ins>
          <w:r>
            <w:rPr>
              <w:noProof/>
              <w:webHidden/>
            </w:rPr>
          </w:r>
          <w:r>
            <w:rPr>
              <w:noProof/>
              <w:webHidden/>
            </w:rPr>
            <w:fldChar w:fldCharType="separate"/>
          </w:r>
          <w:ins w:id="229" w:author="Shelton Oliver" w:date="2022-06-02T15:14:00Z">
            <w:r>
              <w:rPr>
                <w:noProof/>
                <w:webHidden/>
              </w:rPr>
              <w:t>38</w:t>
            </w:r>
            <w:r>
              <w:rPr>
                <w:noProof/>
                <w:webHidden/>
              </w:rPr>
              <w:fldChar w:fldCharType="end"/>
            </w:r>
            <w:r>
              <w:fldChar w:fldCharType="end"/>
            </w:r>
          </w:ins>
        </w:p>
        <w:p w14:paraId="67A514A2" w14:textId="51201102" w:rsidR="00FB5231" w:rsidRDefault="00FB5231">
          <w:pPr>
            <w:pStyle w:val="TOC2"/>
            <w:tabs>
              <w:tab w:val="right" w:leader="dot" w:pos="9350"/>
            </w:tabs>
            <w:rPr>
              <w:ins w:id="230" w:author="Shelton Oliver" w:date="2022-06-02T15:14:00Z"/>
              <w:rFonts w:asciiTheme="minorHAnsi" w:eastAsiaTheme="minorEastAsia" w:hAnsiTheme="minorHAnsi" w:cstheme="minorBidi"/>
              <w:noProof/>
            </w:rPr>
          </w:pPr>
          <w:ins w:id="231" w:author="Shelton Oliver" w:date="2022-06-02T15:14:00Z">
            <w:r>
              <w:fldChar w:fldCharType="begin"/>
            </w:r>
            <w:r w:rsidRPr="00383115">
              <w:rPr>
                <w:rStyle w:val="Hyperlink"/>
                <w:noProof/>
              </w:rPr>
              <w:instrText xml:space="preserve"> </w:instrText>
            </w:r>
            <w:r>
              <w:rPr>
                <w:noProof/>
              </w:rPr>
              <w:instrText>HYPERLINK \l "_Toc105075335"</w:instrText>
            </w:r>
            <w:r w:rsidRPr="00383115">
              <w:rPr>
                <w:rStyle w:val="Hyperlink"/>
                <w:noProof/>
              </w:rPr>
              <w:instrText xml:space="preserve"> </w:instrText>
            </w:r>
            <w:r>
              <w:fldChar w:fldCharType="separate"/>
            </w:r>
            <w:r w:rsidRPr="00383115">
              <w:rPr>
                <w:rStyle w:val="Hyperlink"/>
                <w:noProof/>
              </w:rPr>
              <w:t>LOCALE</w:t>
            </w:r>
            <w:r>
              <w:rPr>
                <w:noProof/>
                <w:webHidden/>
              </w:rPr>
              <w:tab/>
            </w:r>
            <w:r>
              <w:rPr>
                <w:noProof/>
                <w:webHidden/>
              </w:rPr>
              <w:fldChar w:fldCharType="begin"/>
            </w:r>
            <w:r>
              <w:rPr>
                <w:noProof/>
                <w:webHidden/>
              </w:rPr>
              <w:instrText xml:space="preserve"> PAGEREF _Toc105075335 \h </w:instrText>
            </w:r>
          </w:ins>
          <w:r>
            <w:rPr>
              <w:noProof/>
              <w:webHidden/>
            </w:rPr>
          </w:r>
          <w:r>
            <w:rPr>
              <w:noProof/>
              <w:webHidden/>
            </w:rPr>
            <w:fldChar w:fldCharType="separate"/>
          </w:r>
          <w:ins w:id="232" w:author="Shelton Oliver" w:date="2022-06-02T15:14:00Z">
            <w:r>
              <w:rPr>
                <w:noProof/>
                <w:webHidden/>
              </w:rPr>
              <w:t>40</w:t>
            </w:r>
            <w:r>
              <w:rPr>
                <w:noProof/>
                <w:webHidden/>
              </w:rPr>
              <w:fldChar w:fldCharType="end"/>
            </w:r>
            <w:r>
              <w:fldChar w:fldCharType="end"/>
            </w:r>
          </w:ins>
        </w:p>
        <w:p w14:paraId="431572A1" w14:textId="343E9ACD" w:rsidR="00FB5231" w:rsidRDefault="00FB5231">
          <w:pPr>
            <w:pStyle w:val="TOC1"/>
            <w:rPr>
              <w:ins w:id="233" w:author="Shelton Oliver" w:date="2022-06-02T15:14:00Z"/>
              <w:rFonts w:asciiTheme="minorHAnsi" w:eastAsiaTheme="minorEastAsia" w:hAnsiTheme="minorHAnsi" w:cstheme="minorBidi"/>
              <w:noProof/>
            </w:rPr>
          </w:pPr>
          <w:ins w:id="234" w:author="Shelton Oliver" w:date="2022-06-02T15:14:00Z">
            <w:r>
              <w:lastRenderedPageBreak/>
              <w:fldChar w:fldCharType="begin"/>
            </w:r>
            <w:r w:rsidRPr="00383115">
              <w:rPr>
                <w:rStyle w:val="Hyperlink"/>
                <w:noProof/>
              </w:rPr>
              <w:instrText xml:space="preserve"> </w:instrText>
            </w:r>
            <w:r>
              <w:rPr>
                <w:noProof/>
              </w:rPr>
              <w:instrText>HYPERLINK \l "_Toc105075336"</w:instrText>
            </w:r>
            <w:r w:rsidRPr="00383115">
              <w:rPr>
                <w:rStyle w:val="Hyperlink"/>
                <w:noProof/>
              </w:rPr>
              <w:instrText xml:space="preserve"> </w:instrText>
            </w:r>
            <w:r>
              <w:fldChar w:fldCharType="separate"/>
            </w:r>
            <w:r w:rsidRPr="00383115">
              <w:rPr>
                <w:rStyle w:val="Hyperlink"/>
                <w:noProof/>
              </w:rPr>
              <w:t>Share</w:t>
            </w:r>
            <w:r>
              <w:rPr>
                <w:noProof/>
                <w:webHidden/>
              </w:rPr>
              <w:tab/>
            </w:r>
            <w:r>
              <w:rPr>
                <w:noProof/>
                <w:webHidden/>
              </w:rPr>
              <w:fldChar w:fldCharType="begin"/>
            </w:r>
            <w:r>
              <w:rPr>
                <w:noProof/>
                <w:webHidden/>
              </w:rPr>
              <w:instrText xml:space="preserve"> PAGEREF _Toc105075336 \h </w:instrText>
            </w:r>
          </w:ins>
          <w:r>
            <w:rPr>
              <w:noProof/>
              <w:webHidden/>
            </w:rPr>
          </w:r>
          <w:r>
            <w:rPr>
              <w:noProof/>
              <w:webHidden/>
            </w:rPr>
            <w:fldChar w:fldCharType="separate"/>
          </w:r>
          <w:ins w:id="235" w:author="Shelton Oliver" w:date="2022-06-02T15:14:00Z">
            <w:r>
              <w:rPr>
                <w:noProof/>
                <w:webHidden/>
              </w:rPr>
              <w:t>41</w:t>
            </w:r>
            <w:r>
              <w:rPr>
                <w:noProof/>
                <w:webHidden/>
              </w:rPr>
              <w:fldChar w:fldCharType="end"/>
            </w:r>
            <w:r>
              <w:fldChar w:fldCharType="end"/>
            </w:r>
          </w:ins>
        </w:p>
        <w:p w14:paraId="28DB53EB" w14:textId="7A843DF9" w:rsidR="00FB5231" w:rsidRDefault="00FB5231">
          <w:pPr>
            <w:pStyle w:val="TOC1"/>
            <w:rPr>
              <w:ins w:id="236" w:author="Shelton Oliver" w:date="2022-06-02T15:14:00Z"/>
              <w:rFonts w:asciiTheme="minorHAnsi" w:eastAsiaTheme="minorEastAsia" w:hAnsiTheme="minorHAnsi" w:cstheme="minorBidi"/>
              <w:noProof/>
            </w:rPr>
          </w:pPr>
          <w:ins w:id="237" w:author="Shelton Oliver" w:date="2022-06-02T15:14:00Z">
            <w:r>
              <w:fldChar w:fldCharType="begin"/>
            </w:r>
            <w:r w:rsidRPr="00383115">
              <w:rPr>
                <w:rStyle w:val="Hyperlink"/>
                <w:noProof/>
              </w:rPr>
              <w:instrText xml:space="preserve"> </w:instrText>
            </w:r>
            <w:r>
              <w:rPr>
                <w:noProof/>
              </w:rPr>
              <w:instrText>HYPERLINK \l "_Toc105075337"</w:instrText>
            </w:r>
            <w:r w:rsidRPr="00383115">
              <w:rPr>
                <w:rStyle w:val="Hyperlink"/>
                <w:noProof/>
              </w:rPr>
              <w:instrText xml:space="preserve"> </w:instrText>
            </w:r>
            <w:r>
              <w:fldChar w:fldCharType="separate"/>
            </w:r>
            <w:r w:rsidRPr="00383115">
              <w:rPr>
                <w:rStyle w:val="Hyperlink"/>
                <w:noProof/>
              </w:rPr>
              <w:t>Time frame selector</w:t>
            </w:r>
            <w:r>
              <w:rPr>
                <w:noProof/>
                <w:webHidden/>
              </w:rPr>
              <w:tab/>
            </w:r>
            <w:r>
              <w:rPr>
                <w:noProof/>
                <w:webHidden/>
              </w:rPr>
              <w:fldChar w:fldCharType="begin"/>
            </w:r>
            <w:r>
              <w:rPr>
                <w:noProof/>
                <w:webHidden/>
              </w:rPr>
              <w:instrText xml:space="preserve"> PAGEREF _Toc105075337 \h </w:instrText>
            </w:r>
          </w:ins>
          <w:r>
            <w:rPr>
              <w:noProof/>
              <w:webHidden/>
            </w:rPr>
          </w:r>
          <w:r>
            <w:rPr>
              <w:noProof/>
              <w:webHidden/>
            </w:rPr>
            <w:fldChar w:fldCharType="separate"/>
          </w:r>
          <w:ins w:id="238" w:author="Shelton Oliver" w:date="2022-06-02T15:14:00Z">
            <w:r>
              <w:rPr>
                <w:noProof/>
                <w:webHidden/>
              </w:rPr>
              <w:t>41</w:t>
            </w:r>
            <w:r>
              <w:rPr>
                <w:noProof/>
                <w:webHidden/>
              </w:rPr>
              <w:fldChar w:fldCharType="end"/>
            </w:r>
            <w:r>
              <w:fldChar w:fldCharType="end"/>
            </w:r>
          </w:ins>
        </w:p>
        <w:p w14:paraId="012F3884" w14:textId="49A92C25" w:rsidR="00FB5231" w:rsidRDefault="00FB5231">
          <w:pPr>
            <w:pStyle w:val="TOC1"/>
            <w:rPr>
              <w:ins w:id="239" w:author="Shelton Oliver" w:date="2022-06-02T15:14:00Z"/>
              <w:rFonts w:asciiTheme="minorHAnsi" w:eastAsiaTheme="minorEastAsia" w:hAnsiTheme="minorHAnsi" w:cstheme="minorBidi"/>
              <w:noProof/>
            </w:rPr>
          </w:pPr>
          <w:ins w:id="240" w:author="Shelton Oliver" w:date="2022-06-02T15:14:00Z">
            <w:r>
              <w:fldChar w:fldCharType="begin"/>
            </w:r>
            <w:r w:rsidRPr="00383115">
              <w:rPr>
                <w:rStyle w:val="Hyperlink"/>
                <w:noProof/>
              </w:rPr>
              <w:instrText xml:space="preserve"> </w:instrText>
            </w:r>
            <w:r>
              <w:rPr>
                <w:noProof/>
              </w:rPr>
              <w:instrText>HYPERLINK \l "_Toc105075338"</w:instrText>
            </w:r>
            <w:r w:rsidRPr="00383115">
              <w:rPr>
                <w:rStyle w:val="Hyperlink"/>
                <w:noProof/>
              </w:rPr>
              <w:instrText xml:space="preserve"> </w:instrText>
            </w:r>
            <w:r>
              <w:fldChar w:fldCharType="separate"/>
            </w:r>
            <w:r w:rsidRPr="00383115">
              <w:rPr>
                <w:rStyle w:val="Hyperlink"/>
                <w:noProof/>
              </w:rPr>
              <w:t>Navigation</w:t>
            </w:r>
            <w:r>
              <w:rPr>
                <w:noProof/>
                <w:webHidden/>
              </w:rPr>
              <w:tab/>
            </w:r>
            <w:r>
              <w:rPr>
                <w:noProof/>
                <w:webHidden/>
              </w:rPr>
              <w:fldChar w:fldCharType="begin"/>
            </w:r>
            <w:r>
              <w:rPr>
                <w:noProof/>
                <w:webHidden/>
              </w:rPr>
              <w:instrText xml:space="preserve"> PAGEREF _Toc105075338 \h </w:instrText>
            </w:r>
          </w:ins>
          <w:r>
            <w:rPr>
              <w:noProof/>
              <w:webHidden/>
            </w:rPr>
          </w:r>
          <w:r>
            <w:rPr>
              <w:noProof/>
              <w:webHidden/>
            </w:rPr>
            <w:fldChar w:fldCharType="separate"/>
          </w:r>
          <w:ins w:id="241" w:author="Shelton Oliver" w:date="2022-06-02T15:14:00Z">
            <w:r>
              <w:rPr>
                <w:noProof/>
                <w:webHidden/>
              </w:rPr>
              <w:t>42</w:t>
            </w:r>
            <w:r>
              <w:rPr>
                <w:noProof/>
                <w:webHidden/>
              </w:rPr>
              <w:fldChar w:fldCharType="end"/>
            </w:r>
            <w:r>
              <w:fldChar w:fldCharType="end"/>
            </w:r>
          </w:ins>
        </w:p>
        <w:p w14:paraId="0B97C0C6" w14:textId="7A354CEE" w:rsidR="00FB5231" w:rsidRDefault="00FB5231">
          <w:pPr>
            <w:pStyle w:val="TOC2"/>
            <w:tabs>
              <w:tab w:val="right" w:leader="dot" w:pos="9350"/>
            </w:tabs>
            <w:rPr>
              <w:ins w:id="242" w:author="Shelton Oliver" w:date="2022-06-02T15:14:00Z"/>
              <w:rFonts w:asciiTheme="minorHAnsi" w:eastAsiaTheme="minorEastAsia" w:hAnsiTheme="minorHAnsi" w:cstheme="minorBidi"/>
              <w:noProof/>
            </w:rPr>
          </w:pPr>
          <w:ins w:id="243" w:author="Shelton Oliver" w:date="2022-06-02T15:14:00Z">
            <w:r>
              <w:fldChar w:fldCharType="begin"/>
            </w:r>
            <w:r w:rsidRPr="00383115">
              <w:rPr>
                <w:rStyle w:val="Hyperlink"/>
                <w:noProof/>
              </w:rPr>
              <w:instrText xml:space="preserve"> </w:instrText>
            </w:r>
            <w:r>
              <w:rPr>
                <w:noProof/>
              </w:rPr>
              <w:instrText>HYPERLINK \l "_Toc105075339"</w:instrText>
            </w:r>
            <w:r w:rsidRPr="00383115">
              <w:rPr>
                <w:rStyle w:val="Hyperlink"/>
                <w:noProof/>
              </w:rPr>
              <w:instrText xml:space="preserve"> </w:instrText>
            </w:r>
            <w:r>
              <w:fldChar w:fldCharType="separate"/>
            </w:r>
            <w:r w:rsidRPr="00383115">
              <w:rPr>
                <w:rStyle w:val="Hyperlink"/>
                <w:noProof/>
              </w:rPr>
              <w:t>Panning</w:t>
            </w:r>
            <w:r>
              <w:rPr>
                <w:noProof/>
                <w:webHidden/>
              </w:rPr>
              <w:tab/>
            </w:r>
            <w:r>
              <w:rPr>
                <w:noProof/>
                <w:webHidden/>
              </w:rPr>
              <w:fldChar w:fldCharType="begin"/>
            </w:r>
            <w:r>
              <w:rPr>
                <w:noProof/>
                <w:webHidden/>
              </w:rPr>
              <w:instrText xml:space="preserve"> PAGEREF _Toc105075339 \h </w:instrText>
            </w:r>
          </w:ins>
          <w:r>
            <w:rPr>
              <w:noProof/>
              <w:webHidden/>
            </w:rPr>
          </w:r>
          <w:r>
            <w:rPr>
              <w:noProof/>
              <w:webHidden/>
            </w:rPr>
            <w:fldChar w:fldCharType="separate"/>
          </w:r>
          <w:ins w:id="244" w:author="Shelton Oliver" w:date="2022-06-02T15:14:00Z">
            <w:r>
              <w:rPr>
                <w:noProof/>
                <w:webHidden/>
              </w:rPr>
              <w:t>42</w:t>
            </w:r>
            <w:r>
              <w:rPr>
                <w:noProof/>
                <w:webHidden/>
              </w:rPr>
              <w:fldChar w:fldCharType="end"/>
            </w:r>
            <w:r>
              <w:fldChar w:fldCharType="end"/>
            </w:r>
          </w:ins>
        </w:p>
        <w:p w14:paraId="57CB34D6" w14:textId="7B71796E" w:rsidR="00FB5231" w:rsidRDefault="00FB5231">
          <w:pPr>
            <w:pStyle w:val="TOC2"/>
            <w:tabs>
              <w:tab w:val="right" w:leader="dot" w:pos="9350"/>
            </w:tabs>
            <w:rPr>
              <w:ins w:id="245" w:author="Shelton Oliver" w:date="2022-06-02T15:14:00Z"/>
              <w:rFonts w:asciiTheme="minorHAnsi" w:eastAsiaTheme="minorEastAsia" w:hAnsiTheme="minorHAnsi" w:cstheme="minorBidi"/>
              <w:noProof/>
            </w:rPr>
          </w:pPr>
          <w:ins w:id="246" w:author="Shelton Oliver" w:date="2022-06-02T15:14:00Z">
            <w:r>
              <w:fldChar w:fldCharType="begin"/>
            </w:r>
            <w:r w:rsidRPr="00383115">
              <w:rPr>
                <w:rStyle w:val="Hyperlink"/>
                <w:noProof/>
              </w:rPr>
              <w:instrText xml:space="preserve"> </w:instrText>
            </w:r>
            <w:r>
              <w:rPr>
                <w:noProof/>
              </w:rPr>
              <w:instrText>HYPERLINK \l "_Toc105075340"</w:instrText>
            </w:r>
            <w:r w:rsidRPr="00383115">
              <w:rPr>
                <w:rStyle w:val="Hyperlink"/>
                <w:noProof/>
              </w:rPr>
              <w:instrText xml:space="preserve"> </w:instrText>
            </w:r>
            <w:r>
              <w:fldChar w:fldCharType="separate"/>
            </w:r>
            <w:r w:rsidRPr="00383115">
              <w:rPr>
                <w:rStyle w:val="Hyperlink"/>
                <w:noProof/>
              </w:rPr>
              <w:t>Zooming</w:t>
            </w:r>
            <w:r>
              <w:rPr>
                <w:noProof/>
                <w:webHidden/>
              </w:rPr>
              <w:tab/>
            </w:r>
            <w:r>
              <w:rPr>
                <w:noProof/>
                <w:webHidden/>
              </w:rPr>
              <w:fldChar w:fldCharType="begin"/>
            </w:r>
            <w:r>
              <w:rPr>
                <w:noProof/>
                <w:webHidden/>
              </w:rPr>
              <w:instrText xml:space="preserve"> PAGEREF _Toc105075340 \h </w:instrText>
            </w:r>
          </w:ins>
          <w:r>
            <w:rPr>
              <w:noProof/>
              <w:webHidden/>
            </w:rPr>
          </w:r>
          <w:r>
            <w:rPr>
              <w:noProof/>
              <w:webHidden/>
            </w:rPr>
            <w:fldChar w:fldCharType="separate"/>
          </w:r>
          <w:ins w:id="247" w:author="Shelton Oliver" w:date="2022-06-02T15:14:00Z">
            <w:r>
              <w:rPr>
                <w:noProof/>
                <w:webHidden/>
              </w:rPr>
              <w:t>42</w:t>
            </w:r>
            <w:r>
              <w:rPr>
                <w:noProof/>
                <w:webHidden/>
              </w:rPr>
              <w:fldChar w:fldCharType="end"/>
            </w:r>
            <w:r>
              <w:fldChar w:fldCharType="end"/>
            </w:r>
          </w:ins>
        </w:p>
        <w:p w14:paraId="29B6D0F8" w14:textId="38DE1236" w:rsidR="00FB5231" w:rsidRDefault="00FB5231">
          <w:pPr>
            <w:pStyle w:val="TOC2"/>
            <w:tabs>
              <w:tab w:val="right" w:leader="dot" w:pos="9350"/>
            </w:tabs>
            <w:rPr>
              <w:ins w:id="248" w:author="Shelton Oliver" w:date="2022-06-02T15:14:00Z"/>
              <w:rFonts w:asciiTheme="minorHAnsi" w:eastAsiaTheme="minorEastAsia" w:hAnsiTheme="minorHAnsi" w:cstheme="minorBidi"/>
              <w:noProof/>
            </w:rPr>
          </w:pPr>
          <w:ins w:id="249" w:author="Shelton Oliver" w:date="2022-06-02T15:14:00Z">
            <w:r>
              <w:fldChar w:fldCharType="begin"/>
            </w:r>
            <w:r w:rsidRPr="00383115">
              <w:rPr>
                <w:rStyle w:val="Hyperlink"/>
                <w:noProof/>
              </w:rPr>
              <w:instrText xml:space="preserve"> </w:instrText>
            </w:r>
            <w:r>
              <w:rPr>
                <w:noProof/>
              </w:rPr>
              <w:instrText>HYPERLINK \l "_Toc105075341"</w:instrText>
            </w:r>
            <w:r w:rsidRPr="00383115">
              <w:rPr>
                <w:rStyle w:val="Hyperlink"/>
                <w:noProof/>
              </w:rPr>
              <w:instrText xml:space="preserve"> </w:instrText>
            </w:r>
            <w:r>
              <w:fldChar w:fldCharType="separate"/>
            </w:r>
            <w:r w:rsidRPr="00383115">
              <w:rPr>
                <w:rStyle w:val="Hyperlink"/>
                <w:noProof/>
              </w:rPr>
              <w:t>SmartZoom</w:t>
            </w:r>
            <w:r>
              <w:rPr>
                <w:noProof/>
                <w:webHidden/>
              </w:rPr>
              <w:tab/>
            </w:r>
            <w:r>
              <w:rPr>
                <w:noProof/>
                <w:webHidden/>
              </w:rPr>
              <w:fldChar w:fldCharType="begin"/>
            </w:r>
            <w:r>
              <w:rPr>
                <w:noProof/>
                <w:webHidden/>
              </w:rPr>
              <w:instrText xml:space="preserve"> PAGEREF _Toc105075341 \h </w:instrText>
            </w:r>
          </w:ins>
          <w:r>
            <w:rPr>
              <w:noProof/>
              <w:webHidden/>
            </w:rPr>
          </w:r>
          <w:r>
            <w:rPr>
              <w:noProof/>
              <w:webHidden/>
            </w:rPr>
            <w:fldChar w:fldCharType="separate"/>
          </w:r>
          <w:ins w:id="250" w:author="Shelton Oliver" w:date="2022-06-02T15:14:00Z">
            <w:r>
              <w:rPr>
                <w:noProof/>
                <w:webHidden/>
              </w:rPr>
              <w:t>43</w:t>
            </w:r>
            <w:r>
              <w:rPr>
                <w:noProof/>
                <w:webHidden/>
              </w:rPr>
              <w:fldChar w:fldCharType="end"/>
            </w:r>
            <w:r>
              <w:fldChar w:fldCharType="end"/>
            </w:r>
          </w:ins>
        </w:p>
        <w:p w14:paraId="657B865E" w14:textId="27F4D63A" w:rsidR="00FB5231" w:rsidRDefault="00FB5231">
          <w:pPr>
            <w:pStyle w:val="TOC2"/>
            <w:tabs>
              <w:tab w:val="right" w:leader="dot" w:pos="9350"/>
            </w:tabs>
            <w:rPr>
              <w:ins w:id="251" w:author="Shelton Oliver" w:date="2022-06-02T15:14:00Z"/>
              <w:rFonts w:asciiTheme="minorHAnsi" w:eastAsiaTheme="minorEastAsia" w:hAnsiTheme="minorHAnsi" w:cstheme="minorBidi"/>
              <w:noProof/>
            </w:rPr>
          </w:pPr>
          <w:ins w:id="252" w:author="Shelton Oliver" w:date="2022-06-02T15:14:00Z">
            <w:r>
              <w:fldChar w:fldCharType="begin"/>
            </w:r>
            <w:r w:rsidRPr="00383115">
              <w:rPr>
                <w:rStyle w:val="Hyperlink"/>
                <w:noProof/>
              </w:rPr>
              <w:instrText xml:space="preserve"> </w:instrText>
            </w:r>
            <w:r>
              <w:rPr>
                <w:noProof/>
              </w:rPr>
              <w:instrText>HYPERLINK \l "_Toc105075342"</w:instrText>
            </w:r>
            <w:r w:rsidRPr="00383115">
              <w:rPr>
                <w:rStyle w:val="Hyperlink"/>
                <w:noProof/>
              </w:rPr>
              <w:instrText xml:space="preserve"> </w:instrText>
            </w:r>
            <w:r>
              <w:fldChar w:fldCharType="separate"/>
            </w:r>
            <w:r w:rsidRPr="00383115">
              <w:rPr>
                <w:rStyle w:val="Hyperlink"/>
                <w:noProof/>
              </w:rPr>
              <w:t>Full-screen display</w:t>
            </w:r>
            <w:r>
              <w:rPr>
                <w:noProof/>
                <w:webHidden/>
              </w:rPr>
              <w:tab/>
            </w:r>
            <w:r>
              <w:rPr>
                <w:noProof/>
                <w:webHidden/>
              </w:rPr>
              <w:fldChar w:fldCharType="begin"/>
            </w:r>
            <w:r>
              <w:rPr>
                <w:noProof/>
                <w:webHidden/>
              </w:rPr>
              <w:instrText xml:space="preserve"> PAGEREF _Toc105075342 \h </w:instrText>
            </w:r>
          </w:ins>
          <w:r>
            <w:rPr>
              <w:noProof/>
              <w:webHidden/>
            </w:rPr>
          </w:r>
          <w:r>
            <w:rPr>
              <w:noProof/>
              <w:webHidden/>
            </w:rPr>
            <w:fldChar w:fldCharType="separate"/>
          </w:r>
          <w:ins w:id="253" w:author="Shelton Oliver" w:date="2022-06-02T15:14:00Z">
            <w:r>
              <w:rPr>
                <w:noProof/>
                <w:webHidden/>
              </w:rPr>
              <w:t>43</w:t>
            </w:r>
            <w:r>
              <w:rPr>
                <w:noProof/>
                <w:webHidden/>
              </w:rPr>
              <w:fldChar w:fldCharType="end"/>
            </w:r>
            <w:r>
              <w:fldChar w:fldCharType="end"/>
            </w:r>
          </w:ins>
        </w:p>
        <w:p w14:paraId="4EDEC0E7" w14:textId="0FB32EB3" w:rsidR="00FB5231" w:rsidRDefault="00FB5231">
          <w:pPr>
            <w:pStyle w:val="TOC2"/>
            <w:tabs>
              <w:tab w:val="right" w:leader="dot" w:pos="9350"/>
            </w:tabs>
            <w:rPr>
              <w:ins w:id="254" w:author="Shelton Oliver" w:date="2022-06-02T15:14:00Z"/>
              <w:rFonts w:asciiTheme="minorHAnsi" w:eastAsiaTheme="minorEastAsia" w:hAnsiTheme="minorHAnsi" w:cstheme="minorBidi"/>
              <w:noProof/>
            </w:rPr>
          </w:pPr>
          <w:ins w:id="255" w:author="Shelton Oliver" w:date="2022-06-02T15:14:00Z">
            <w:r>
              <w:fldChar w:fldCharType="begin"/>
            </w:r>
            <w:r w:rsidRPr="00383115">
              <w:rPr>
                <w:rStyle w:val="Hyperlink"/>
                <w:noProof/>
              </w:rPr>
              <w:instrText xml:space="preserve"> </w:instrText>
            </w:r>
            <w:r>
              <w:rPr>
                <w:noProof/>
              </w:rPr>
              <w:instrText>HYPERLINK \l "_Toc105075343"</w:instrText>
            </w:r>
            <w:r w:rsidRPr="00383115">
              <w:rPr>
                <w:rStyle w:val="Hyperlink"/>
                <w:noProof/>
              </w:rPr>
              <w:instrText xml:space="preserve"> </w:instrText>
            </w:r>
            <w:r>
              <w:fldChar w:fldCharType="separate"/>
            </w:r>
            <w:r w:rsidRPr="00383115">
              <w:rPr>
                <w:rStyle w:val="Hyperlink"/>
                <w:noProof/>
              </w:rPr>
              <w:t>Hidden outliers</w:t>
            </w:r>
            <w:r>
              <w:rPr>
                <w:noProof/>
                <w:webHidden/>
              </w:rPr>
              <w:tab/>
            </w:r>
            <w:r>
              <w:rPr>
                <w:noProof/>
                <w:webHidden/>
              </w:rPr>
              <w:fldChar w:fldCharType="begin"/>
            </w:r>
            <w:r>
              <w:rPr>
                <w:noProof/>
                <w:webHidden/>
              </w:rPr>
              <w:instrText xml:space="preserve"> PAGEREF _Toc105075343 \h </w:instrText>
            </w:r>
          </w:ins>
          <w:r>
            <w:rPr>
              <w:noProof/>
              <w:webHidden/>
            </w:rPr>
          </w:r>
          <w:r>
            <w:rPr>
              <w:noProof/>
              <w:webHidden/>
            </w:rPr>
            <w:fldChar w:fldCharType="separate"/>
          </w:r>
          <w:ins w:id="256" w:author="Shelton Oliver" w:date="2022-06-02T15:14:00Z">
            <w:r>
              <w:rPr>
                <w:noProof/>
                <w:webHidden/>
              </w:rPr>
              <w:t>44</w:t>
            </w:r>
            <w:r>
              <w:rPr>
                <w:noProof/>
                <w:webHidden/>
              </w:rPr>
              <w:fldChar w:fldCharType="end"/>
            </w:r>
            <w:r>
              <w:fldChar w:fldCharType="end"/>
            </w:r>
          </w:ins>
        </w:p>
        <w:p w14:paraId="529B4851" w14:textId="3FC3C89F" w:rsidR="00FB5231" w:rsidRDefault="00FB5231">
          <w:pPr>
            <w:pStyle w:val="TOC3"/>
            <w:tabs>
              <w:tab w:val="right" w:leader="dot" w:pos="9350"/>
            </w:tabs>
            <w:rPr>
              <w:ins w:id="257" w:author="Shelton Oliver" w:date="2022-06-02T15:14:00Z"/>
              <w:rFonts w:asciiTheme="minorHAnsi" w:eastAsiaTheme="minorEastAsia" w:hAnsiTheme="minorHAnsi" w:cstheme="minorBidi"/>
              <w:noProof/>
            </w:rPr>
          </w:pPr>
          <w:ins w:id="258" w:author="Shelton Oliver" w:date="2022-06-02T15:14:00Z">
            <w:r>
              <w:fldChar w:fldCharType="begin"/>
            </w:r>
            <w:r w:rsidRPr="00383115">
              <w:rPr>
                <w:rStyle w:val="Hyperlink"/>
                <w:noProof/>
              </w:rPr>
              <w:instrText xml:space="preserve"> </w:instrText>
            </w:r>
            <w:r>
              <w:rPr>
                <w:noProof/>
              </w:rPr>
              <w:instrText>HYPERLINK \l "_Toc105075344"</w:instrText>
            </w:r>
            <w:r w:rsidRPr="00383115">
              <w:rPr>
                <w:rStyle w:val="Hyperlink"/>
                <w:noProof/>
              </w:rPr>
              <w:instrText xml:space="preserve"> </w:instrText>
            </w:r>
            <w:r>
              <w:fldChar w:fldCharType="separate"/>
            </w:r>
            <w:r w:rsidRPr="00383115">
              <w:rPr>
                <w:rStyle w:val="Hyperlink"/>
                <w:noProof/>
              </w:rPr>
              <w:t>Study panels</w:t>
            </w:r>
            <w:r>
              <w:rPr>
                <w:noProof/>
                <w:webHidden/>
              </w:rPr>
              <w:tab/>
            </w:r>
            <w:r>
              <w:rPr>
                <w:noProof/>
                <w:webHidden/>
              </w:rPr>
              <w:fldChar w:fldCharType="begin"/>
            </w:r>
            <w:r>
              <w:rPr>
                <w:noProof/>
                <w:webHidden/>
              </w:rPr>
              <w:instrText xml:space="preserve"> PAGEREF _Toc105075344 \h </w:instrText>
            </w:r>
          </w:ins>
          <w:r>
            <w:rPr>
              <w:noProof/>
              <w:webHidden/>
            </w:rPr>
          </w:r>
          <w:r>
            <w:rPr>
              <w:noProof/>
              <w:webHidden/>
            </w:rPr>
            <w:fldChar w:fldCharType="separate"/>
          </w:r>
          <w:ins w:id="259" w:author="Shelton Oliver" w:date="2022-06-02T15:14:00Z">
            <w:r>
              <w:rPr>
                <w:noProof/>
                <w:webHidden/>
              </w:rPr>
              <w:t>45</w:t>
            </w:r>
            <w:r>
              <w:rPr>
                <w:noProof/>
                <w:webHidden/>
              </w:rPr>
              <w:fldChar w:fldCharType="end"/>
            </w:r>
            <w:r>
              <w:fldChar w:fldCharType="end"/>
            </w:r>
          </w:ins>
        </w:p>
        <w:p w14:paraId="2A322292" w14:textId="1DEBC5F6" w:rsidR="00FB5231" w:rsidRDefault="00FB5231">
          <w:pPr>
            <w:pStyle w:val="TOC3"/>
            <w:tabs>
              <w:tab w:val="right" w:leader="dot" w:pos="9350"/>
            </w:tabs>
            <w:rPr>
              <w:ins w:id="260" w:author="Shelton Oliver" w:date="2022-06-02T15:14:00Z"/>
              <w:rFonts w:asciiTheme="minorHAnsi" w:eastAsiaTheme="minorEastAsia" w:hAnsiTheme="minorHAnsi" w:cstheme="minorBidi"/>
              <w:noProof/>
            </w:rPr>
          </w:pPr>
          <w:ins w:id="261" w:author="Shelton Oliver" w:date="2022-06-02T15:14:00Z">
            <w:r>
              <w:fldChar w:fldCharType="begin"/>
            </w:r>
            <w:r w:rsidRPr="00383115">
              <w:rPr>
                <w:rStyle w:val="Hyperlink"/>
                <w:noProof/>
              </w:rPr>
              <w:instrText xml:space="preserve"> </w:instrText>
            </w:r>
            <w:r>
              <w:rPr>
                <w:noProof/>
              </w:rPr>
              <w:instrText>HYPERLINK \l "_Toc105075345"</w:instrText>
            </w:r>
            <w:r w:rsidRPr="00383115">
              <w:rPr>
                <w:rStyle w:val="Hyperlink"/>
                <w:noProof/>
              </w:rPr>
              <w:instrText xml:space="preserve"> </w:instrText>
            </w:r>
            <w:r>
              <w:fldChar w:fldCharType="separate"/>
            </w:r>
            <w:r w:rsidRPr="00383115">
              <w:rPr>
                <w:rStyle w:val="Hyperlink"/>
                <w:noProof/>
              </w:rPr>
              <w:t>Multiple y-axes</w:t>
            </w:r>
            <w:r>
              <w:rPr>
                <w:noProof/>
                <w:webHidden/>
              </w:rPr>
              <w:tab/>
            </w:r>
            <w:r>
              <w:rPr>
                <w:noProof/>
                <w:webHidden/>
              </w:rPr>
              <w:fldChar w:fldCharType="begin"/>
            </w:r>
            <w:r>
              <w:rPr>
                <w:noProof/>
                <w:webHidden/>
              </w:rPr>
              <w:instrText xml:space="preserve"> PAGEREF _Toc105075345 \h </w:instrText>
            </w:r>
          </w:ins>
          <w:r>
            <w:rPr>
              <w:noProof/>
              <w:webHidden/>
            </w:rPr>
          </w:r>
          <w:r>
            <w:rPr>
              <w:noProof/>
              <w:webHidden/>
            </w:rPr>
            <w:fldChar w:fldCharType="separate"/>
          </w:r>
          <w:ins w:id="262" w:author="Shelton Oliver" w:date="2022-06-02T15:14:00Z">
            <w:r>
              <w:rPr>
                <w:noProof/>
                <w:webHidden/>
              </w:rPr>
              <w:t>45</w:t>
            </w:r>
            <w:r>
              <w:rPr>
                <w:noProof/>
                <w:webHidden/>
              </w:rPr>
              <w:fldChar w:fldCharType="end"/>
            </w:r>
            <w:r>
              <w:fldChar w:fldCharType="end"/>
            </w:r>
          </w:ins>
        </w:p>
        <w:p w14:paraId="6064F807" w14:textId="013E8C02" w:rsidR="00FB5231" w:rsidRDefault="00FB5231">
          <w:pPr>
            <w:pStyle w:val="TOC1"/>
            <w:rPr>
              <w:ins w:id="263" w:author="Shelton Oliver" w:date="2022-06-02T15:14:00Z"/>
              <w:rFonts w:asciiTheme="minorHAnsi" w:eastAsiaTheme="minorEastAsia" w:hAnsiTheme="minorHAnsi" w:cstheme="minorBidi"/>
              <w:noProof/>
            </w:rPr>
          </w:pPr>
          <w:ins w:id="264" w:author="Shelton Oliver" w:date="2022-06-02T15:14:00Z">
            <w:r>
              <w:fldChar w:fldCharType="begin"/>
            </w:r>
            <w:r w:rsidRPr="00383115">
              <w:rPr>
                <w:rStyle w:val="Hyperlink"/>
                <w:noProof/>
              </w:rPr>
              <w:instrText xml:space="preserve"> </w:instrText>
            </w:r>
            <w:r>
              <w:rPr>
                <w:noProof/>
              </w:rPr>
              <w:instrText>HYPERLINK \l "_Toc105075346"</w:instrText>
            </w:r>
            <w:r w:rsidRPr="00383115">
              <w:rPr>
                <w:rStyle w:val="Hyperlink"/>
                <w:noProof/>
              </w:rPr>
              <w:instrText xml:space="preserve"> </w:instrText>
            </w:r>
            <w:r>
              <w:fldChar w:fldCharType="separate"/>
            </w:r>
            <w:r w:rsidRPr="00383115">
              <w:rPr>
                <w:rStyle w:val="Hyperlink"/>
                <w:noProof/>
              </w:rPr>
              <w:t>Drag and drop</w:t>
            </w:r>
            <w:r>
              <w:rPr>
                <w:noProof/>
                <w:webHidden/>
              </w:rPr>
              <w:tab/>
            </w:r>
            <w:r>
              <w:rPr>
                <w:noProof/>
                <w:webHidden/>
              </w:rPr>
              <w:fldChar w:fldCharType="begin"/>
            </w:r>
            <w:r>
              <w:rPr>
                <w:noProof/>
                <w:webHidden/>
              </w:rPr>
              <w:instrText xml:space="preserve"> PAGEREF _Toc105075346 \h </w:instrText>
            </w:r>
          </w:ins>
          <w:r>
            <w:rPr>
              <w:noProof/>
              <w:webHidden/>
            </w:rPr>
          </w:r>
          <w:r>
            <w:rPr>
              <w:noProof/>
              <w:webHidden/>
            </w:rPr>
            <w:fldChar w:fldCharType="separate"/>
          </w:r>
          <w:ins w:id="265" w:author="Shelton Oliver" w:date="2022-06-02T15:14:00Z">
            <w:r>
              <w:rPr>
                <w:noProof/>
                <w:webHidden/>
              </w:rPr>
              <w:t>47</w:t>
            </w:r>
            <w:r>
              <w:rPr>
                <w:noProof/>
                <w:webHidden/>
              </w:rPr>
              <w:fldChar w:fldCharType="end"/>
            </w:r>
            <w:r>
              <w:fldChar w:fldCharType="end"/>
            </w:r>
          </w:ins>
        </w:p>
        <w:p w14:paraId="1C8C1F34" w14:textId="064149F7" w:rsidR="00FB5231" w:rsidRDefault="00FB5231">
          <w:pPr>
            <w:pStyle w:val="TOC2"/>
            <w:tabs>
              <w:tab w:val="right" w:leader="dot" w:pos="9350"/>
            </w:tabs>
            <w:rPr>
              <w:ins w:id="266" w:author="Shelton Oliver" w:date="2022-06-02T15:14:00Z"/>
              <w:rFonts w:asciiTheme="minorHAnsi" w:eastAsiaTheme="minorEastAsia" w:hAnsiTheme="minorHAnsi" w:cstheme="minorBidi"/>
              <w:noProof/>
            </w:rPr>
          </w:pPr>
          <w:ins w:id="267" w:author="Shelton Oliver" w:date="2022-06-02T15:14:00Z">
            <w:r>
              <w:fldChar w:fldCharType="begin"/>
            </w:r>
            <w:r w:rsidRPr="00383115">
              <w:rPr>
                <w:rStyle w:val="Hyperlink"/>
                <w:noProof/>
              </w:rPr>
              <w:instrText xml:space="preserve"> </w:instrText>
            </w:r>
            <w:r>
              <w:rPr>
                <w:noProof/>
              </w:rPr>
              <w:instrText>HYPERLINK \l "_Toc105075347"</w:instrText>
            </w:r>
            <w:r w:rsidRPr="00383115">
              <w:rPr>
                <w:rStyle w:val="Hyperlink"/>
                <w:noProof/>
              </w:rPr>
              <w:instrText xml:space="preserve"> </w:instrText>
            </w:r>
            <w:r>
              <w:fldChar w:fldCharType="separate"/>
            </w:r>
            <w:r w:rsidRPr="00383115">
              <w:rPr>
                <w:rStyle w:val="Hyperlink"/>
                <w:noProof/>
              </w:rPr>
              <w:t>Series</w:t>
            </w:r>
            <w:r>
              <w:rPr>
                <w:noProof/>
                <w:webHidden/>
              </w:rPr>
              <w:tab/>
            </w:r>
            <w:r>
              <w:rPr>
                <w:noProof/>
                <w:webHidden/>
              </w:rPr>
              <w:fldChar w:fldCharType="begin"/>
            </w:r>
            <w:r>
              <w:rPr>
                <w:noProof/>
                <w:webHidden/>
              </w:rPr>
              <w:instrText xml:space="preserve"> PAGEREF _Toc105075347 \h </w:instrText>
            </w:r>
          </w:ins>
          <w:r>
            <w:rPr>
              <w:noProof/>
              <w:webHidden/>
            </w:rPr>
          </w:r>
          <w:r>
            <w:rPr>
              <w:noProof/>
              <w:webHidden/>
            </w:rPr>
            <w:fldChar w:fldCharType="separate"/>
          </w:r>
          <w:ins w:id="268" w:author="Shelton Oliver" w:date="2022-06-02T15:14:00Z">
            <w:r>
              <w:rPr>
                <w:noProof/>
                <w:webHidden/>
              </w:rPr>
              <w:t>47</w:t>
            </w:r>
            <w:r>
              <w:rPr>
                <w:noProof/>
                <w:webHidden/>
              </w:rPr>
              <w:fldChar w:fldCharType="end"/>
            </w:r>
            <w:r>
              <w:fldChar w:fldCharType="end"/>
            </w:r>
          </w:ins>
        </w:p>
        <w:p w14:paraId="4695CEA1" w14:textId="0DAD8C31" w:rsidR="00FB5231" w:rsidRDefault="00FB5231">
          <w:pPr>
            <w:pStyle w:val="TOC3"/>
            <w:tabs>
              <w:tab w:val="right" w:leader="dot" w:pos="9350"/>
            </w:tabs>
            <w:rPr>
              <w:ins w:id="269" w:author="Shelton Oliver" w:date="2022-06-02T15:14:00Z"/>
              <w:rFonts w:asciiTheme="minorHAnsi" w:eastAsiaTheme="minorEastAsia" w:hAnsiTheme="minorHAnsi" w:cstheme="minorBidi"/>
              <w:noProof/>
            </w:rPr>
          </w:pPr>
          <w:ins w:id="270" w:author="Shelton Oliver" w:date="2022-06-02T15:14:00Z">
            <w:r>
              <w:fldChar w:fldCharType="begin"/>
            </w:r>
            <w:r w:rsidRPr="00383115">
              <w:rPr>
                <w:rStyle w:val="Hyperlink"/>
                <w:noProof/>
              </w:rPr>
              <w:instrText xml:space="preserve"> </w:instrText>
            </w:r>
            <w:r>
              <w:rPr>
                <w:noProof/>
              </w:rPr>
              <w:instrText>HYPERLINK \l "_Toc105075348"</w:instrText>
            </w:r>
            <w:r w:rsidRPr="00383115">
              <w:rPr>
                <w:rStyle w:val="Hyperlink"/>
                <w:noProof/>
              </w:rPr>
              <w:instrText xml:space="preserve"> </w:instrText>
            </w:r>
            <w:r>
              <w:fldChar w:fldCharType="separate"/>
            </w:r>
            <w:r w:rsidRPr="00383115">
              <w:rPr>
                <w:rStyle w:val="Hyperlink"/>
                <w:noProof/>
              </w:rPr>
              <w:t>Procedures</w:t>
            </w:r>
            <w:r>
              <w:rPr>
                <w:noProof/>
                <w:webHidden/>
              </w:rPr>
              <w:tab/>
            </w:r>
            <w:r>
              <w:rPr>
                <w:noProof/>
                <w:webHidden/>
              </w:rPr>
              <w:fldChar w:fldCharType="begin"/>
            </w:r>
            <w:r>
              <w:rPr>
                <w:noProof/>
                <w:webHidden/>
              </w:rPr>
              <w:instrText xml:space="preserve"> PAGEREF _Toc105075348 \h </w:instrText>
            </w:r>
          </w:ins>
          <w:r>
            <w:rPr>
              <w:noProof/>
              <w:webHidden/>
            </w:rPr>
          </w:r>
          <w:r>
            <w:rPr>
              <w:noProof/>
              <w:webHidden/>
            </w:rPr>
            <w:fldChar w:fldCharType="separate"/>
          </w:r>
          <w:ins w:id="271" w:author="Shelton Oliver" w:date="2022-06-02T15:14:00Z">
            <w:r>
              <w:rPr>
                <w:noProof/>
                <w:webHidden/>
              </w:rPr>
              <w:t>48</w:t>
            </w:r>
            <w:r>
              <w:rPr>
                <w:noProof/>
                <w:webHidden/>
              </w:rPr>
              <w:fldChar w:fldCharType="end"/>
            </w:r>
            <w:r>
              <w:fldChar w:fldCharType="end"/>
            </w:r>
          </w:ins>
        </w:p>
        <w:p w14:paraId="7C24CDED" w14:textId="541A8D02" w:rsidR="00FB5231" w:rsidRDefault="00FB5231">
          <w:pPr>
            <w:pStyle w:val="TOC2"/>
            <w:tabs>
              <w:tab w:val="right" w:leader="dot" w:pos="9350"/>
            </w:tabs>
            <w:rPr>
              <w:ins w:id="272" w:author="Shelton Oliver" w:date="2022-06-02T15:14:00Z"/>
              <w:rFonts w:asciiTheme="minorHAnsi" w:eastAsiaTheme="minorEastAsia" w:hAnsiTheme="minorHAnsi" w:cstheme="minorBidi"/>
              <w:noProof/>
            </w:rPr>
          </w:pPr>
          <w:ins w:id="273" w:author="Shelton Oliver" w:date="2022-06-02T15:14:00Z">
            <w:r>
              <w:fldChar w:fldCharType="begin"/>
            </w:r>
            <w:r w:rsidRPr="00383115">
              <w:rPr>
                <w:rStyle w:val="Hyperlink"/>
                <w:noProof/>
              </w:rPr>
              <w:instrText xml:space="preserve"> </w:instrText>
            </w:r>
            <w:r>
              <w:rPr>
                <w:noProof/>
              </w:rPr>
              <w:instrText>HYPERLINK \l "_Toc105075349"</w:instrText>
            </w:r>
            <w:r w:rsidRPr="00383115">
              <w:rPr>
                <w:rStyle w:val="Hyperlink"/>
                <w:noProof/>
              </w:rPr>
              <w:instrText xml:space="preserve"> </w:instrText>
            </w:r>
            <w:r>
              <w:fldChar w:fldCharType="separate"/>
            </w:r>
            <w:r w:rsidRPr="00383115">
              <w:rPr>
                <w:rStyle w:val="Hyperlink"/>
                <w:noProof/>
              </w:rPr>
              <w:t>Y-Axis</w:t>
            </w:r>
            <w:r>
              <w:rPr>
                <w:noProof/>
                <w:webHidden/>
              </w:rPr>
              <w:tab/>
            </w:r>
            <w:r>
              <w:rPr>
                <w:noProof/>
                <w:webHidden/>
              </w:rPr>
              <w:fldChar w:fldCharType="begin"/>
            </w:r>
            <w:r>
              <w:rPr>
                <w:noProof/>
                <w:webHidden/>
              </w:rPr>
              <w:instrText xml:space="preserve"> PAGEREF _Toc105075349 \h </w:instrText>
            </w:r>
          </w:ins>
          <w:r>
            <w:rPr>
              <w:noProof/>
              <w:webHidden/>
            </w:rPr>
          </w:r>
          <w:r>
            <w:rPr>
              <w:noProof/>
              <w:webHidden/>
            </w:rPr>
            <w:fldChar w:fldCharType="separate"/>
          </w:r>
          <w:ins w:id="274" w:author="Shelton Oliver" w:date="2022-06-02T15:14:00Z">
            <w:r>
              <w:rPr>
                <w:noProof/>
                <w:webHidden/>
              </w:rPr>
              <w:t>48</w:t>
            </w:r>
            <w:r>
              <w:rPr>
                <w:noProof/>
                <w:webHidden/>
              </w:rPr>
              <w:fldChar w:fldCharType="end"/>
            </w:r>
            <w:r>
              <w:fldChar w:fldCharType="end"/>
            </w:r>
          </w:ins>
        </w:p>
        <w:p w14:paraId="2AFCFC54" w14:textId="4CE25197" w:rsidR="00FB5231" w:rsidRDefault="00FB5231">
          <w:pPr>
            <w:pStyle w:val="TOC3"/>
            <w:tabs>
              <w:tab w:val="right" w:leader="dot" w:pos="9350"/>
            </w:tabs>
            <w:rPr>
              <w:ins w:id="275" w:author="Shelton Oliver" w:date="2022-06-02T15:14:00Z"/>
              <w:rFonts w:asciiTheme="minorHAnsi" w:eastAsiaTheme="minorEastAsia" w:hAnsiTheme="minorHAnsi" w:cstheme="minorBidi"/>
              <w:noProof/>
            </w:rPr>
          </w:pPr>
          <w:ins w:id="276" w:author="Shelton Oliver" w:date="2022-06-02T15:14:00Z">
            <w:r>
              <w:fldChar w:fldCharType="begin"/>
            </w:r>
            <w:r w:rsidRPr="00383115">
              <w:rPr>
                <w:rStyle w:val="Hyperlink"/>
                <w:noProof/>
              </w:rPr>
              <w:instrText xml:space="preserve"> </w:instrText>
            </w:r>
            <w:r>
              <w:rPr>
                <w:noProof/>
              </w:rPr>
              <w:instrText>HYPERLINK \l "_Toc105075350"</w:instrText>
            </w:r>
            <w:r w:rsidRPr="00383115">
              <w:rPr>
                <w:rStyle w:val="Hyperlink"/>
                <w:noProof/>
              </w:rPr>
              <w:instrText xml:space="preserve"> </w:instrText>
            </w:r>
            <w:r>
              <w:fldChar w:fldCharType="separate"/>
            </w:r>
            <w:r w:rsidRPr="00383115">
              <w:rPr>
                <w:rStyle w:val="Hyperlink"/>
                <w:noProof/>
              </w:rPr>
              <w:t>Procedures</w:t>
            </w:r>
            <w:r>
              <w:rPr>
                <w:noProof/>
                <w:webHidden/>
              </w:rPr>
              <w:tab/>
            </w:r>
            <w:r>
              <w:rPr>
                <w:noProof/>
                <w:webHidden/>
              </w:rPr>
              <w:fldChar w:fldCharType="begin"/>
            </w:r>
            <w:r>
              <w:rPr>
                <w:noProof/>
                <w:webHidden/>
              </w:rPr>
              <w:instrText xml:space="preserve"> PAGEREF _Toc105075350 \h </w:instrText>
            </w:r>
          </w:ins>
          <w:r>
            <w:rPr>
              <w:noProof/>
              <w:webHidden/>
            </w:rPr>
          </w:r>
          <w:r>
            <w:rPr>
              <w:noProof/>
              <w:webHidden/>
            </w:rPr>
            <w:fldChar w:fldCharType="separate"/>
          </w:r>
          <w:ins w:id="277" w:author="Shelton Oliver" w:date="2022-06-02T15:14:00Z">
            <w:r>
              <w:rPr>
                <w:noProof/>
                <w:webHidden/>
              </w:rPr>
              <w:t>48</w:t>
            </w:r>
            <w:r>
              <w:rPr>
                <w:noProof/>
                <w:webHidden/>
              </w:rPr>
              <w:fldChar w:fldCharType="end"/>
            </w:r>
            <w:r>
              <w:fldChar w:fldCharType="end"/>
            </w:r>
          </w:ins>
        </w:p>
        <w:p w14:paraId="4668E67A" w14:textId="4266B78B" w:rsidR="00FB5231" w:rsidRDefault="00FB5231">
          <w:pPr>
            <w:pStyle w:val="TOC1"/>
            <w:rPr>
              <w:ins w:id="278" w:author="Shelton Oliver" w:date="2022-06-02T15:14:00Z"/>
              <w:rFonts w:asciiTheme="minorHAnsi" w:eastAsiaTheme="minorEastAsia" w:hAnsiTheme="minorHAnsi" w:cstheme="minorBidi"/>
              <w:noProof/>
            </w:rPr>
          </w:pPr>
          <w:ins w:id="279" w:author="Shelton Oliver" w:date="2022-06-02T15:14:00Z">
            <w:r>
              <w:fldChar w:fldCharType="begin"/>
            </w:r>
            <w:r w:rsidRPr="00383115">
              <w:rPr>
                <w:rStyle w:val="Hyperlink"/>
                <w:noProof/>
              </w:rPr>
              <w:instrText xml:space="preserve"> </w:instrText>
            </w:r>
            <w:r>
              <w:rPr>
                <w:noProof/>
              </w:rPr>
              <w:instrText>HYPERLINK \l "_Toc105075351"</w:instrText>
            </w:r>
            <w:r w:rsidRPr="00383115">
              <w:rPr>
                <w:rStyle w:val="Hyperlink"/>
                <w:noProof/>
              </w:rPr>
              <w:instrText xml:space="preserve"> </w:instrText>
            </w:r>
            <w:r>
              <w:fldChar w:fldCharType="separate"/>
            </w:r>
            <w:r w:rsidRPr="00383115">
              <w:rPr>
                <w:rStyle w:val="Hyperlink"/>
                <w:noProof/>
              </w:rPr>
              <w:t>Add-on features</w:t>
            </w:r>
            <w:r>
              <w:rPr>
                <w:noProof/>
                <w:webHidden/>
              </w:rPr>
              <w:tab/>
            </w:r>
            <w:r>
              <w:rPr>
                <w:noProof/>
                <w:webHidden/>
              </w:rPr>
              <w:fldChar w:fldCharType="begin"/>
            </w:r>
            <w:r>
              <w:rPr>
                <w:noProof/>
                <w:webHidden/>
              </w:rPr>
              <w:instrText xml:space="preserve"> PAGEREF _Toc105075351 \h </w:instrText>
            </w:r>
          </w:ins>
          <w:r>
            <w:rPr>
              <w:noProof/>
              <w:webHidden/>
            </w:rPr>
          </w:r>
          <w:r>
            <w:rPr>
              <w:noProof/>
              <w:webHidden/>
            </w:rPr>
            <w:fldChar w:fldCharType="separate"/>
          </w:r>
          <w:ins w:id="280" w:author="Shelton Oliver" w:date="2022-06-02T15:14:00Z">
            <w:r>
              <w:rPr>
                <w:noProof/>
                <w:webHidden/>
              </w:rPr>
              <w:t>49</w:t>
            </w:r>
            <w:r>
              <w:rPr>
                <w:noProof/>
                <w:webHidden/>
              </w:rPr>
              <w:fldChar w:fldCharType="end"/>
            </w:r>
            <w:r>
              <w:fldChar w:fldCharType="end"/>
            </w:r>
          </w:ins>
        </w:p>
        <w:p w14:paraId="415EA67E" w14:textId="33E87FB6" w:rsidR="00FB5231" w:rsidRDefault="00FB5231">
          <w:pPr>
            <w:pStyle w:val="TOC2"/>
            <w:tabs>
              <w:tab w:val="right" w:leader="dot" w:pos="9350"/>
            </w:tabs>
            <w:rPr>
              <w:ins w:id="281" w:author="Shelton Oliver" w:date="2022-06-02T15:14:00Z"/>
              <w:rFonts w:asciiTheme="minorHAnsi" w:eastAsiaTheme="minorEastAsia" w:hAnsiTheme="minorHAnsi" w:cstheme="minorBidi"/>
              <w:noProof/>
            </w:rPr>
          </w:pPr>
          <w:ins w:id="282" w:author="Shelton Oliver" w:date="2022-06-02T15:14:00Z">
            <w:r>
              <w:fldChar w:fldCharType="begin"/>
            </w:r>
            <w:r w:rsidRPr="00383115">
              <w:rPr>
                <w:rStyle w:val="Hyperlink"/>
                <w:noProof/>
              </w:rPr>
              <w:instrText xml:space="preserve"> </w:instrText>
            </w:r>
            <w:r>
              <w:rPr>
                <w:noProof/>
              </w:rPr>
              <w:instrText>HYPERLINK \l "_Toc105075352"</w:instrText>
            </w:r>
            <w:r w:rsidRPr="00383115">
              <w:rPr>
                <w:rStyle w:val="Hyperlink"/>
                <w:noProof/>
              </w:rPr>
              <w:instrText xml:space="preserve"> </w:instrText>
            </w:r>
            <w:r>
              <w:fldChar w:fldCharType="separate"/>
            </w:r>
            <w:r w:rsidRPr="00383115">
              <w:rPr>
                <w:rStyle w:val="Hyperlink"/>
                <w:noProof/>
              </w:rPr>
              <w:t>Chart Grid</w:t>
            </w:r>
            <w:r>
              <w:rPr>
                <w:noProof/>
                <w:webHidden/>
              </w:rPr>
              <w:tab/>
            </w:r>
            <w:r>
              <w:rPr>
                <w:noProof/>
                <w:webHidden/>
              </w:rPr>
              <w:fldChar w:fldCharType="begin"/>
            </w:r>
            <w:r>
              <w:rPr>
                <w:noProof/>
                <w:webHidden/>
              </w:rPr>
              <w:instrText xml:space="preserve"> PAGEREF _Toc105075352 \h </w:instrText>
            </w:r>
          </w:ins>
          <w:r>
            <w:rPr>
              <w:noProof/>
              <w:webHidden/>
            </w:rPr>
          </w:r>
          <w:r>
            <w:rPr>
              <w:noProof/>
              <w:webHidden/>
            </w:rPr>
            <w:fldChar w:fldCharType="separate"/>
          </w:r>
          <w:ins w:id="283" w:author="Shelton Oliver" w:date="2022-06-02T15:14:00Z">
            <w:r>
              <w:rPr>
                <w:noProof/>
                <w:webHidden/>
              </w:rPr>
              <w:t>49</w:t>
            </w:r>
            <w:r>
              <w:rPr>
                <w:noProof/>
                <w:webHidden/>
              </w:rPr>
              <w:fldChar w:fldCharType="end"/>
            </w:r>
            <w:r>
              <w:fldChar w:fldCharType="end"/>
            </w:r>
          </w:ins>
        </w:p>
        <w:p w14:paraId="6726173F" w14:textId="0F63ECD9" w:rsidR="00FB5231" w:rsidRDefault="00FB5231">
          <w:pPr>
            <w:pStyle w:val="TOC3"/>
            <w:tabs>
              <w:tab w:val="right" w:leader="dot" w:pos="9350"/>
            </w:tabs>
            <w:rPr>
              <w:ins w:id="284" w:author="Shelton Oliver" w:date="2022-06-02T15:14:00Z"/>
              <w:rFonts w:asciiTheme="minorHAnsi" w:eastAsiaTheme="minorEastAsia" w:hAnsiTheme="minorHAnsi" w:cstheme="minorBidi"/>
              <w:noProof/>
            </w:rPr>
          </w:pPr>
          <w:ins w:id="285" w:author="Shelton Oliver" w:date="2022-06-02T15:14:00Z">
            <w:r>
              <w:fldChar w:fldCharType="begin"/>
            </w:r>
            <w:r w:rsidRPr="00383115">
              <w:rPr>
                <w:rStyle w:val="Hyperlink"/>
                <w:noProof/>
              </w:rPr>
              <w:instrText xml:space="preserve"> </w:instrText>
            </w:r>
            <w:r>
              <w:rPr>
                <w:noProof/>
              </w:rPr>
              <w:instrText>HYPERLINK \l "_Toc105075353"</w:instrText>
            </w:r>
            <w:r w:rsidRPr="00383115">
              <w:rPr>
                <w:rStyle w:val="Hyperlink"/>
                <w:noProof/>
              </w:rPr>
              <w:instrText xml:space="preserve"> </w:instrText>
            </w:r>
            <w:r>
              <w:fldChar w:fldCharType="separate"/>
            </w:r>
            <w:r w:rsidRPr="00383115">
              <w:rPr>
                <w:rStyle w:val="Hyperlink"/>
                <w:noProof/>
              </w:rPr>
              <w:t>Select the grid size</w:t>
            </w:r>
            <w:r>
              <w:rPr>
                <w:noProof/>
                <w:webHidden/>
              </w:rPr>
              <w:tab/>
            </w:r>
            <w:r>
              <w:rPr>
                <w:noProof/>
                <w:webHidden/>
              </w:rPr>
              <w:fldChar w:fldCharType="begin"/>
            </w:r>
            <w:r>
              <w:rPr>
                <w:noProof/>
                <w:webHidden/>
              </w:rPr>
              <w:instrText xml:space="preserve"> PAGEREF _Toc105075353 \h </w:instrText>
            </w:r>
          </w:ins>
          <w:r>
            <w:rPr>
              <w:noProof/>
              <w:webHidden/>
            </w:rPr>
          </w:r>
          <w:r>
            <w:rPr>
              <w:noProof/>
              <w:webHidden/>
            </w:rPr>
            <w:fldChar w:fldCharType="separate"/>
          </w:r>
          <w:ins w:id="286" w:author="Shelton Oliver" w:date="2022-06-02T15:14:00Z">
            <w:r>
              <w:rPr>
                <w:noProof/>
                <w:webHidden/>
              </w:rPr>
              <w:t>50</w:t>
            </w:r>
            <w:r>
              <w:rPr>
                <w:noProof/>
                <w:webHidden/>
              </w:rPr>
              <w:fldChar w:fldCharType="end"/>
            </w:r>
            <w:r>
              <w:fldChar w:fldCharType="end"/>
            </w:r>
          </w:ins>
        </w:p>
        <w:p w14:paraId="3B56C62C" w14:textId="474CC52D" w:rsidR="00FB5231" w:rsidRDefault="00FB5231">
          <w:pPr>
            <w:pStyle w:val="TOC3"/>
            <w:tabs>
              <w:tab w:val="right" w:leader="dot" w:pos="9350"/>
            </w:tabs>
            <w:rPr>
              <w:ins w:id="287" w:author="Shelton Oliver" w:date="2022-06-02T15:14:00Z"/>
              <w:rFonts w:asciiTheme="minorHAnsi" w:eastAsiaTheme="minorEastAsia" w:hAnsiTheme="minorHAnsi" w:cstheme="minorBidi"/>
              <w:noProof/>
            </w:rPr>
          </w:pPr>
          <w:ins w:id="288" w:author="Shelton Oliver" w:date="2022-06-02T15:14:00Z">
            <w:r>
              <w:fldChar w:fldCharType="begin"/>
            </w:r>
            <w:r w:rsidRPr="00383115">
              <w:rPr>
                <w:rStyle w:val="Hyperlink"/>
                <w:noProof/>
              </w:rPr>
              <w:instrText xml:space="preserve"> </w:instrText>
            </w:r>
            <w:r>
              <w:rPr>
                <w:noProof/>
              </w:rPr>
              <w:instrText>HYPERLINK \l "_Toc105075354"</w:instrText>
            </w:r>
            <w:r w:rsidRPr="00383115">
              <w:rPr>
                <w:rStyle w:val="Hyperlink"/>
                <w:noProof/>
              </w:rPr>
              <w:instrText xml:space="preserve"> </w:instrText>
            </w:r>
            <w:r>
              <w:fldChar w:fldCharType="separate"/>
            </w:r>
            <w:r w:rsidRPr="00383115">
              <w:rPr>
                <w:rStyle w:val="Hyperlink"/>
                <w:noProof/>
              </w:rPr>
              <w:t>Change a chart symbol</w:t>
            </w:r>
            <w:r>
              <w:rPr>
                <w:noProof/>
                <w:webHidden/>
              </w:rPr>
              <w:tab/>
            </w:r>
            <w:r>
              <w:rPr>
                <w:noProof/>
                <w:webHidden/>
              </w:rPr>
              <w:fldChar w:fldCharType="begin"/>
            </w:r>
            <w:r>
              <w:rPr>
                <w:noProof/>
                <w:webHidden/>
              </w:rPr>
              <w:instrText xml:space="preserve"> PAGEREF _Toc105075354 \h </w:instrText>
            </w:r>
          </w:ins>
          <w:r>
            <w:rPr>
              <w:noProof/>
              <w:webHidden/>
            </w:rPr>
          </w:r>
          <w:r>
            <w:rPr>
              <w:noProof/>
              <w:webHidden/>
            </w:rPr>
            <w:fldChar w:fldCharType="separate"/>
          </w:r>
          <w:ins w:id="289" w:author="Shelton Oliver" w:date="2022-06-02T15:14:00Z">
            <w:r>
              <w:rPr>
                <w:noProof/>
                <w:webHidden/>
              </w:rPr>
              <w:t>50</w:t>
            </w:r>
            <w:r>
              <w:rPr>
                <w:noProof/>
                <w:webHidden/>
              </w:rPr>
              <w:fldChar w:fldCharType="end"/>
            </w:r>
            <w:r>
              <w:fldChar w:fldCharType="end"/>
            </w:r>
          </w:ins>
        </w:p>
        <w:p w14:paraId="0AFD4A3F" w14:textId="6E0DE9DE" w:rsidR="00FB5231" w:rsidRDefault="00FB5231">
          <w:pPr>
            <w:pStyle w:val="TOC1"/>
            <w:rPr>
              <w:ins w:id="290" w:author="Shelton Oliver" w:date="2022-06-02T15:14:00Z"/>
              <w:rFonts w:asciiTheme="minorHAnsi" w:eastAsiaTheme="minorEastAsia" w:hAnsiTheme="minorHAnsi" w:cstheme="minorBidi"/>
              <w:noProof/>
            </w:rPr>
          </w:pPr>
          <w:ins w:id="291" w:author="Shelton Oliver" w:date="2022-06-02T15:14:00Z">
            <w:r>
              <w:fldChar w:fldCharType="begin"/>
            </w:r>
            <w:r w:rsidRPr="00383115">
              <w:rPr>
                <w:rStyle w:val="Hyperlink"/>
                <w:noProof/>
              </w:rPr>
              <w:instrText xml:space="preserve"> </w:instrText>
            </w:r>
            <w:r>
              <w:rPr>
                <w:noProof/>
              </w:rPr>
              <w:instrText>HYPERLINK \l "_Toc105075355"</w:instrText>
            </w:r>
            <w:r w:rsidRPr="00383115">
              <w:rPr>
                <w:rStyle w:val="Hyperlink"/>
                <w:noProof/>
              </w:rPr>
              <w:instrText xml:space="preserve"> </w:instrText>
            </w:r>
            <w:r>
              <w:fldChar w:fldCharType="separate"/>
            </w:r>
            <w:r w:rsidRPr="00383115">
              <w:rPr>
                <w:rStyle w:val="Hyperlink"/>
                <w:noProof/>
              </w:rPr>
              <w:t>Accessibility</w:t>
            </w:r>
            <w:r>
              <w:rPr>
                <w:noProof/>
                <w:webHidden/>
              </w:rPr>
              <w:tab/>
            </w:r>
            <w:r>
              <w:rPr>
                <w:noProof/>
                <w:webHidden/>
              </w:rPr>
              <w:fldChar w:fldCharType="begin"/>
            </w:r>
            <w:r>
              <w:rPr>
                <w:noProof/>
                <w:webHidden/>
              </w:rPr>
              <w:instrText xml:space="preserve"> PAGEREF _Toc105075355 \h </w:instrText>
            </w:r>
          </w:ins>
          <w:r>
            <w:rPr>
              <w:noProof/>
              <w:webHidden/>
            </w:rPr>
          </w:r>
          <w:r>
            <w:rPr>
              <w:noProof/>
              <w:webHidden/>
            </w:rPr>
            <w:fldChar w:fldCharType="separate"/>
          </w:r>
          <w:ins w:id="292" w:author="Shelton Oliver" w:date="2022-06-02T15:14:00Z">
            <w:r>
              <w:rPr>
                <w:noProof/>
                <w:webHidden/>
              </w:rPr>
              <w:t>51</w:t>
            </w:r>
            <w:r>
              <w:rPr>
                <w:noProof/>
                <w:webHidden/>
              </w:rPr>
              <w:fldChar w:fldCharType="end"/>
            </w:r>
            <w:r>
              <w:fldChar w:fldCharType="end"/>
            </w:r>
          </w:ins>
        </w:p>
        <w:p w14:paraId="32161892" w14:textId="2E8CD124" w:rsidR="00FB5231" w:rsidRDefault="00FB5231">
          <w:pPr>
            <w:pStyle w:val="TOC2"/>
            <w:tabs>
              <w:tab w:val="right" w:leader="dot" w:pos="9350"/>
            </w:tabs>
            <w:rPr>
              <w:ins w:id="293" w:author="Shelton Oliver" w:date="2022-06-02T15:14:00Z"/>
              <w:rFonts w:asciiTheme="minorHAnsi" w:eastAsiaTheme="minorEastAsia" w:hAnsiTheme="minorHAnsi" w:cstheme="minorBidi"/>
              <w:noProof/>
            </w:rPr>
          </w:pPr>
          <w:ins w:id="294" w:author="Shelton Oliver" w:date="2022-06-02T15:14:00Z">
            <w:r>
              <w:fldChar w:fldCharType="begin"/>
            </w:r>
            <w:r w:rsidRPr="00383115">
              <w:rPr>
                <w:rStyle w:val="Hyperlink"/>
                <w:noProof/>
              </w:rPr>
              <w:instrText xml:space="preserve"> </w:instrText>
            </w:r>
            <w:r>
              <w:rPr>
                <w:noProof/>
              </w:rPr>
              <w:instrText>HYPERLINK \l "_Toc105075356"</w:instrText>
            </w:r>
            <w:r w:rsidRPr="00383115">
              <w:rPr>
                <w:rStyle w:val="Hyperlink"/>
                <w:noProof/>
              </w:rPr>
              <w:instrText xml:space="preserve"> </w:instrText>
            </w:r>
            <w:r>
              <w:fldChar w:fldCharType="separate"/>
            </w:r>
            <w:r w:rsidRPr="00383115">
              <w:rPr>
                <w:rStyle w:val="Hyperlink"/>
                <w:noProof/>
              </w:rPr>
              <w:t>Chart area</w:t>
            </w:r>
            <w:r>
              <w:rPr>
                <w:noProof/>
                <w:webHidden/>
              </w:rPr>
              <w:tab/>
            </w:r>
            <w:r>
              <w:rPr>
                <w:noProof/>
                <w:webHidden/>
              </w:rPr>
              <w:fldChar w:fldCharType="begin"/>
            </w:r>
            <w:r>
              <w:rPr>
                <w:noProof/>
                <w:webHidden/>
              </w:rPr>
              <w:instrText xml:space="preserve"> PAGEREF _Toc105075356 \h </w:instrText>
            </w:r>
          </w:ins>
          <w:r>
            <w:rPr>
              <w:noProof/>
              <w:webHidden/>
            </w:rPr>
          </w:r>
          <w:r>
            <w:rPr>
              <w:noProof/>
              <w:webHidden/>
            </w:rPr>
            <w:fldChar w:fldCharType="separate"/>
          </w:r>
          <w:ins w:id="295" w:author="Shelton Oliver" w:date="2022-06-02T15:14:00Z">
            <w:r>
              <w:rPr>
                <w:noProof/>
                <w:webHidden/>
              </w:rPr>
              <w:t>51</w:t>
            </w:r>
            <w:r>
              <w:rPr>
                <w:noProof/>
                <w:webHidden/>
              </w:rPr>
              <w:fldChar w:fldCharType="end"/>
            </w:r>
            <w:r>
              <w:fldChar w:fldCharType="end"/>
            </w:r>
          </w:ins>
        </w:p>
        <w:p w14:paraId="14B97009" w14:textId="570D5CBA" w:rsidR="00FB5231" w:rsidRDefault="00FB5231">
          <w:pPr>
            <w:pStyle w:val="TOC2"/>
            <w:tabs>
              <w:tab w:val="right" w:leader="dot" w:pos="9350"/>
            </w:tabs>
            <w:rPr>
              <w:ins w:id="296" w:author="Shelton Oliver" w:date="2022-06-02T15:14:00Z"/>
              <w:rFonts w:asciiTheme="minorHAnsi" w:eastAsiaTheme="minorEastAsia" w:hAnsiTheme="minorHAnsi" w:cstheme="minorBidi"/>
              <w:noProof/>
            </w:rPr>
          </w:pPr>
          <w:ins w:id="297" w:author="Shelton Oliver" w:date="2022-06-02T15:14:00Z">
            <w:r>
              <w:fldChar w:fldCharType="begin"/>
            </w:r>
            <w:r w:rsidRPr="00383115">
              <w:rPr>
                <w:rStyle w:val="Hyperlink"/>
                <w:noProof/>
              </w:rPr>
              <w:instrText xml:space="preserve"> </w:instrText>
            </w:r>
            <w:r>
              <w:rPr>
                <w:noProof/>
              </w:rPr>
              <w:instrText>HYPERLINK \l "_Toc105075357"</w:instrText>
            </w:r>
            <w:r w:rsidRPr="00383115">
              <w:rPr>
                <w:rStyle w:val="Hyperlink"/>
                <w:noProof/>
              </w:rPr>
              <w:instrText xml:space="preserve"> </w:instrText>
            </w:r>
            <w:r>
              <w:fldChar w:fldCharType="separate"/>
            </w:r>
            <w:r w:rsidRPr="00383115">
              <w:rPr>
                <w:rStyle w:val="Hyperlink"/>
                <w:noProof/>
              </w:rPr>
              <w:t>Drawing</w:t>
            </w:r>
            <w:r>
              <w:rPr>
                <w:noProof/>
                <w:webHidden/>
              </w:rPr>
              <w:tab/>
            </w:r>
            <w:r>
              <w:rPr>
                <w:noProof/>
                <w:webHidden/>
              </w:rPr>
              <w:fldChar w:fldCharType="begin"/>
            </w:r>
            <w:r>
              <w:rPr>
                <w:noProof/>
                <w:webHidden/>
              </w:rPr>
              <w:instrText xml:space="preserve"> PAGEREF _Toc105075357 \h </w:instrText>
            </w:r>
          </w:ins>
          <w:r>
            <w:rPr>
              <w:noProof/>
              <w:webHidden/>
            </w:rPr>
          </w:r>
          <w:r>
            <w:rPr>
              <w:noProof/>
              <w:webHidden/>
            </w:rPr>
            <w:fldChar w:fldCharType="separate"/>
          </w:r>
          <w:ins w:id="298" w:author="Shelton Oliver" w:date="2022-06-02T15:14:00Z">
            <w:r>
              <w:rPr>
                <w:noProof/>
                <w:webHidden/>
              </w:rPr>
              <w:t>54</w:t>
            </w:r>
            <w:r>
              <w:rPr>
                <w:noProof/>
                <w:webHidden/>
              </w:rPr>
              <w:fldChar w:fldCharType="end"/>
            </w:r>
            <w:r>
              <w:fldChar w:fldCharType="end"/>
            </w:r>
          </w:ins>
        </w:p>
        <w:p w14:paraId="290BB854" w14:textId="63CE59F9" w:rsidR="00FB5231" w:rsidRDefault="00FB5231">
          <w:pPr>
            <w:pStyle w:val="TOC2"/>
            <w:tabs>
              <w:tab w:val="right" w:leader="dot" w:pos="9350"/>
            </w:tabs>
            <w:rPr>
              <w:ins w:id="299" w:author="Shelton Oliver" w:date="2022-06-02T15:14:00Z"/>
              <w:rFonts w:asciiTheme="minorHAnsi" w:eastAsiaTheme="minorEastAsia" w:hAnsiTheme="minorHAnsi" w:cstheme="minorBidi"/>
              <w:noProof/>
            </w:rPr>
          </w:pPr>
          <w:ins w:id="300" w:author="Shelton Oliver" w:date="2022-06-02T15:14:00Z">
            <w:r>
              <w:fldChar w:fldCharType="begin"/>
            </w:r>
            <w:r w:rsidRPr="00383115">
              <w:rPr>
                <w:rStyle w:val="Hyperlink"/>
                <w:noProof/>
              </w:rPr>
              <w:instrText xml:space="preserve"> </w:instrText>
            </w:r>
            <w:r>
              <w:rPr>
                <w:noProof/>
              </w:rPr>
              <w:instrText>HYPERLINK \l "_Toc105075358"</w:instrText>
            </w:r>
            <w:r w:rsidRPr="00383115">
              <w:rPr>
                <w:rStyle w:val="Hyperlink"/>
                <w:noProof/>
              </w:rPr>
              <w:instrText xml:space="preserve"> </w:instrText>
            </w:r>
            <w:r>
              <w:fldChar w:fldCharType="separate"/>
            </w:r>
            <w:r w:rsidRPr="00383115">
              <w:rPr>
                <w:rStyle w:val="Hyperlink"/>
                <w:noProof/>
              </w:rPr>
              <w:t>Dialogs &amp; UI Controls</w:t>
            </w:r>
            <w:r>
              <w:rPr>
                <w:noProof/>
                <w:webHidden/>
              </w:rPr>
              <w:tab/>
            </w:r>
            <w:r>
              <w:rPr>
                <w:noProof/>
                <w:webHidden/>
              </w:rPr>
              <w:fldChar w:fldCharType="begin"/>
            </w:r>
            <w:r>
              <w:rPr>
                <w:noProof/>
                <w:webHidden/>
              </w:rPr>
              <w:instrText xml:space="preserve"> PAGEREF _Toc105075358 \h </w:instrText>
            </w:r>
          </w:ins>
          <w:r>
            <w:rPr>
              <w:noProof/>
              <w:webHidden/>
            </w:rPr>
          </w:r>
          <w:r>
            <w:rPr>
              <w:noProof/>
              <w:webHidden/>
            </w:rPr>
            <w:fldChar w:fldCharType="separate"/>
          </w:r>
          <w:ins w:id="301" w:author="Shelton Oliver" w:date="2022-06-02T15:14:00Z">
            <w:r>
              <w:rPr>
                <w:noProof/>
                <w:webHidden/>
              </w:rPr>
              <w:t>54</w:t>
            </w:r>
            <w:r>
              <w:rPr>
                <w:noProof/>
                <w:webHidden/>
              </w:rPr>
              <w:fldChar w:fldCharType="end"/>
            </w:r>
            <w:r>
              <w:fldChar w:fldCharType="end"/>
            </w:r>
          </w:ins>
        </w:p>
        <w:p w14:paraId="41AB24B0" w14:textId="165631DC" w:rsidR="00FB5231" w:rsidRDefault="00FB5231">
          <w:pPr>
            <w:pStyle w:val="TOC1"/>
            <w:rPr>
              <w:ins w:id="302" w:author="Shelton Oliver" w:date="2022-06-02T15:14:00Z"/>
              <w:rFonts w:asciiTheme="minorHAnsi" w:eastAsiaTheme="minorEastAsia" w:hAnsiTheme="minorHAnsi" w:cstheme="minorBidi"/>
              <w:noProof/>
            </w:rPr>
          </w:pPr>
          <w:ins w:id="303" w:author="Shelton Oliver" w:date="2022-06-02T15:14:00Z">
            <w:r>
              <w:fldChar w:fldCharType="begin"/>
            </w:r>
            <w:r w:rsidRPr="00383115">
              <w:rPr>
                <w:rStyle w:val="Hyperlink"/>
                <w:noProof/>
              </w:rPr>
              <w:instrText xml:space="preserve"> </w:instrText>
            </w:r>
            <w:r>
              <w:rPr>
                <w:noProof/>
              </w:rPr>
              <w:instrText>HYPERLINK \l "_Toc105075359"</w:instrText>
            </w:r>
            <w:r w:rsidRPr="00383115">
              <w:rPr>
                <w:rStyle w:val="Hyperlink"/>
                <w:noProof/>
              </w:rPr>
              <w:instrText xml:space="preserve"> </w:instrText>
            </w:r>
            <w:r>
              <w:fldChar w:fldCharType="separate"/>
            </w:r>
            <w:r w:rsidRPr="00383115">
              <w:rPr>
                <w:rStyle w:val="Hyperlink"/>
                <w:noProof/>
              </w:rPr>
              <w:t>Optional Products</w:t>
            </w:r>
            <w:r>
              <w:rPr>
                <w:noProof/>
                <w:webHidden/>
              </w:rPr>
              <w:tab/>
            </w:r>
            <w:r>
              <w:rPr>
                <w:noProof/>
                <w:webHidden/>
              </w:rPr>
              <w:fldChar w:fldCharType="begin"/>
            </w:r>
            <w:r>
              <w:rPr>
                <w:noProof/>
                <w:webHidden/>
              </w:rPr>
              <w:instrText xml:space="preserve"> PAGEREF _Toc105075359 \h </w:instrText>
            </w:r>
          </w:ins>
          <w:r>
            <w:rPr>
              <w:noProof/>
              <w:webHidden/>
            </w:rPr>
          </w:r>
          <w:r>
            <w:rPr>
              <w:noProof/>
              <w:webHidden/>
            </w:rPr>
            <w:fldChar w:fldCharType="separate"/>
          </w:r>
          <w:ins w:id="304" w:author="Shelton Oliver" w:date="2022-06-02T15:14:00Z">
            <w:r>
              <w:rPr>
                <w:noProof/>
                <w:webHidden/>
              </w:rPr>
              <w:t>55</w:t>
            </w:r>
            <w:r>
              <w:rPr>
                <w:noProof/>
                <w:webHidden/>
              </w:rPr>
              <w:fldChar w:fldCharType="end"/>
            </w:r>
            <w:r>
              <w:fldChar w:fldCharType="end"/>
            </w:r>
          </w:ins>
        </w:p>
        <w:p w14:paraId="5DAB5A4A" w14:textId="63E636C6" w:rsidR="00FB5231" w:rsidRDefault="00FB5231">
          <w:pPr>
            <w:pStyle w:val="TOC2"/>
            <w:tabs>
              <w:tab w:val="right" w:leader="dot" w:pos="9350"/>
            </w:tabs>
            <w:rPr>
              <w:ins w:id="305" w:author="Shelton Oliver" w:date="2022-06-02T15:14:00Z"/>
              <w:rFonts w:asciiTheme="minorHAnsi" w:eastAsiaTheme="minorEastAsia" w:hAnsiTheme="minorHAnsi" w:cstheme="minorBidi"/>
              <w:noProof/>
            </w:rPr>
          </w:pPr>
          <w:ins w:id="306" w:author="Shelton Oliver" w:date="2022-06-02T15:14:00Z">
            <w:r>
              <w:fldChar w:fldCharType="begin"/>
            </w:r>
            <w:r w:rsidRPr="00383115">
              <w:rPr>
                <w:rStyle w:val="Hyperlink"/>
                <w:noProof/>
              </w:rPr>
              <w:instrText xml:space="preserve"> </w:instrText>
            </w:r>
            <w:r>
              <w:rPr>
                <w:noProof/>
              </w:rPr>
              <w:instrText>HYPERLINK \l "_Toc105075360"</w:instrText>
            </w:r>
            <w:r w:rsidRPr="00383115">
              <w:rPr>
                <w:rStyle w:val="Hyperlink"/>
                <w:noProof/>
              </w:rPr>
              <w:instrText xml:space="preserve"> </w:instrText>
            </w:r>
            <w:r>
              <w:fldChar w:fldCharType="separate"/>
            </w:r>
            <w:r w:rsidRPr="00383115">
              <w:rPr>
                <w:rStyle w:val="Hyperlink"/>
                <w:noProof/>
              </w:rPr>
              <w:t>Active Trader + Trade From Chart</w:t>
            </w:r>
            <w:r>
              <w:rPr>
                <w:noProof/>
                <w:webHidden/>
              </w:rPr>
              <w:tab/>
            </w:r>
            <w:r>
              <w:rPr>
                <w:noProof/>
                <w:webHidden/>
              </w:rPr>
              <w:fldChar w:fldCharType="begin"/>
            </w:r>
            <w:r>
              <w:rPr>
                <w:noProof/>
                <w:webHidden/>
              </w:rPr>
              <w:instrText xml:space="preserve"> PAGEREF _Toc105075360 \h </w:instrText>
            </w:r>
          </w:ins>
          <w:r>
            <w:rPr>
              <w:noProof/>
              <w:webHidden/>
            </w:rPr>
          </w:r>
          <w:r>
            <w:rPr>
              <w:noProof/>
              <w:webHidden/>
            </w:rPr>
            <w:fldChar w:fldCharType="separate"/>
          </w:r>
          <w:ins w:id="307" w:author="Shelton Oliver" w:date="2022-06-02T15:14:00Z">
            <w:r>
              <w:rPr>
                <w:noProof/>
                <w:webHidden/>
              </w:rPr>
              <w:t>55</w:t>
            </w:r>
            <w:r>
              <w:rPr>
                <w:noProof/>
                <w:webHidden/>
              </w:rPr>
              <w:fldChar w:fldCharType="end"/>
            </w:r>
            <w:r>
              <w:fldChar w:fldCharType="end"/>
            </w:r>
          </w:ins>
        </w:p>
        <w:p w14:paraId="11B3A75F" w14:textId="13178A38" w:rsidR="00FB5231" w:rsidRDefault="00FB5231">
          <w:pPr>
            <w:pStyle w:val="TOC2"/>
            <w:tabs>
              <w:tab w:val="right" w:leader="dot" w:pos="9350"/>
            </w:tabs>
            <w:rPr>
              <w:ins w:id="308" w:author="Shelton Oliver" w:date="2022-06-02T15:14:00Z"/>
              <w:rFonts w:asciiTheme="minorHAnsi" w:eastAsiaTheme="minorEastAsia" w:hAnsiTheme="minorHAnsi" w:cstheme="minorBidi"/>
              <w:noProof/>
            </w:rPr>
          </w:pPr>
          <w:ins w:id="309" w:author="Shelton Oliver" w:date="2022-06-02T15:14:00Z">
            <w:r>
              <w:fldChar w:fldCharType="begin"/>
            </w:r>
            <w:r w:rsidRPr="00383115">
              <w:rPr>
                <w:rStyle w:val="Hyperlink"/>
                <w:noProof/>
              </w:rPr>
              <w:instrText xml:space="preserve"> </w:instrText>
            </w:r>
            <w:r>
              <w:rPr>
                <w:noProof/>
              </w:rPr>
              <w:instrText>HYPERLINK \l "_Toc105075361"</w:instrText>
            </w:r>
            <w:r w:rsidRPr="00383115">
              <w:rPr>
                <w:rStyle w:val="Hyperlink"/>
                <w:noProof/>
              </w:rPr>
              <w:instrText xml:space="preserve"> </w:instrText>
            </w:r>
            <w:r>
              <w:fldChar w:fldCharType="separate"/>
            </w:r>
            <w:r w:rsidRPr="00383115">
              <w:rPr>
                <w:rStyle w:val="Hyperlink"/>
                <w:noProof/>
              </w:rPr>
              <w:t>Life Cycle Events</w:t>
            </w:r>
            <w:r>
              <w:rPr>
                <w:noProof/>
                <w:webHidden/>
              </w:rPr>
              <w:tab/>
            </w:r>
            <w:r>
              <w:rPr>
                <w:noProof/>
                <w:webHidden/>
              </w:rPr>
              <w:fldChar w:fldCharType="begin"/>
            </w:r>
            <w:r>
              <w:rPr>
                <w:noProof/>
                <w:webHidden/>
              </w:rPr>
              <w:instrText xml:space="preserve"> PAGEREF _Toc105075361 \h </w:instrText>
            </w:r>
          </w:ins>
          <w:r>
            <w:rPr>
              <w:noProof/>
              <w:webHidden/>
            </w:rPr>
          </w:r>
          <w:r>
            <w:rPr>
              <w:noProof/>
              <w:webHidden/>
            </w:rPr>
            <w:fldChar w:fldCharType="separate"/>
          </w:r>
          <w:ins w:id="310" w:author="Shelton Oliver" w:date="2022-06-02T15:14:00Z">
            <w:r>
              <w:rPr>
                <w:noProof/>
                <w:webHidden/>
              </w:rPr>
              <w:t>55</w:t>
            </w:r>
            <w:r>
              <w:rPr>
                <w:noProof/>
                <w:webHidden/>
              </w:rPr>
              <w:fldChar w:fldCharType="end"/>
            </w:r>
            <w:r>
              <w:fldChar w:fldCharType="end"/>
            </w:r>
          </w:ins>
        </w:p>
        <w:p w14:paraId="34289CDD" w14:textId="45C2950D" w:rsidR="00FB5231" w:rsidRDefault="00FB5231">
          <w:pPr>
            <w:pStyle w:val="TOC3"/>
            <w:tabs>
              <w:tab w:val="right" w:leader="dot" w:pos="9350"/>
            </w:tabs>
            <w:rPr>
              <w:ins w:id="311" w:author="Shelton Oliver" w:date="2022-06-02T15:14:00Z"/>
              <w:rFonts w:asciiTheme="minorHAnsi" w:eastAsiaTheme="minorEastAsia" w:hAnsiTheme="minorHAnsi" w:cstheme="minorBidi"/>
              <w:noProof/>
            </w:rPr>
          </w:pPr>
          <w:ins w:id="312" w:author="Shelton Oliver" w:date="2022-06-02T15:14:00Z">
            <w:r>
              <w:fldChar w:fldCharType="begin"/>
            </w:r>
            <w:r w:rsidRPr="00383115">
              <w:rPr>
                <w:rStyle w:val="Hyperlink"/>
                <w:noProof/>
              </w:rPr>
              <w:instrText xml:space="preserve"> </w:instrText>
            </w:r>
            <w:r>
              <w:rPr>
                <w:noProof/>
              </w:rPr>
              <w:instrText>HYPERLINK \l "_Toc105075362"</w:instrText>
            </w:r>
            <w:r w:rsidRPr="00383115">
              <w:rPr>
                <w:rStyle w:val="Hyperlink"/>
                <w:noProof/>
              </w:rPr>
              <w:instrText xml:space="preserve"> </w:instrText>
            </w:r>
            <w:r>
              <w:fldChar w:fldCharType="separate"/>
            </w:r>
            <w:r w:rsidRPr="00383115">
              <w:rPr>
                <w:rStyle w:val="Hyperlink"/>
                <w:noProof/>
              </w:rPr>
              <w:t>View life cycle events</w:t>
            </w:r>
            <w:r>
              <w:rPr>
                <w:noProof/>
                <w:webHidden/>
              </w:rPr>
              <w:tab/>
            </w:r>
            <w:r>
              <w:rPr>
                <w:noProof/>
                <w:webHidden/>
              </w:rPr>
              <w:fldChar w:fldCharType="begin"/>
            </w:r>
            <w:r>
              <w:rPr>
                <w:noProof/>
                <w:webHidden/>
              </w:rPr>
              <w:instrText xml:space="preserve"> PAGEREF _Toc105075362 \h </w:instrText>
            </w:r>
          </w:ins>
          <w:r>
            <w:rPr>
              <w:noProof/>
              <w:webHidden/>
            </w:rPr>
          </w:r>
          <w:r>
            <w:rPr>
              <w:noProof/>
              <w:webHidden/>
            </w:rPr>
            <w:fldChar w:fldCharType="separate"/>
          </w:r>
          <w:ins w:id="313" w:author="Shelton Oliver" w:date="2022-06-02T15:14:00Z">
            <w:r>
              <w:rPr>
                <w:noProof/>
                <w:webHidden/>
              </w:rPr>
              <w:t>56</w:t>
            </w:r>
            <w:r>
              <w:rPr>
                <w:noProof/>
                <w:webHidden/>
              </w:rPr>
              <w:fldChar w:fldCharType="end"/>
            </w:r>
            <w:r>
              <w:fldChar w:fldCharType="end"/>
            </w:r>
          </w:ins>
        </w:p>
        <w:p w14:paraId="15168A5A" w14:textId="37B32051" w:rsidR="00FB5231" w:rsidRDefault="00FB5231">
          <w:pPr>
            <w:pStyle w:val="TOC3"/>
            <w:tabs>
              <w:tab w:val="right" w:leader="dot" w:pos="9350"/>
            </w:tabs>
            <w:rPr>
              <w:ins w:id="314" w:author="Shelton Oliver" w:date="2022-06-02T15:14:00Z"/>
              <w:rFonts w:asciiTheme="minorHAnsi" w:eastAsiaTheme="minorEastAsia" w:hAnsiTheme="minorHAnsi" w:cstheme="minorBidi"/>
              <w:noProof/>
            </w:rPr>
          </w:pPr>
          <w:ins w:id="315" w:author="Shelton Oliver" w:date="2022-06-02T15:14:00Z">
            <w:r>
              <w:fldChar w:fldCharType="begin"/>
            </w:r>
            <w:r w:rsidRPr="00383115">
              <w:rPr>
                <w:rStyle w:val="Hyperlink"/>
                <w:noProof/>
              </w:rPr>
              <w:instrText xml:space="preserve"> </w:instrText>
            </w:r>
            <w:r>
              <w:rPr>
                <w:noProof/>
              </w:rPr>
              <w:instrText>HYPERLINK \l "_Toc105075363"</w:instrText>
            </w:r>
            <w:r w:rsidRPr="00383115">
              <w:rPr>
                <w:rStyle w:val="Hyperlink"/>
                <w:noProof/>
              </w:rPr>
              <w:instrText xml:space="preserve"> </w:instrText>
            </w:r>
            <w:r>
              <w:fldChar w:fldCharType="separate"/>
            </w:r>
            <w:r w:rsidRPr="00383115">
              <w:rPr>
                <w:rStyle w:val="Hyperlink"/>
                <w:noProof/>
              </w:rPr>
              <w:t>View event information</w:t>
            </w:r>
            <w:r>
              <w:rPr>
                <w:noProof/>
                <w:webHidden/>
              </w:rPr>
              <w:tab/>
            </w:r>
            <w:r>
              <w:rPr>
                <w:noProof/>
                <w:webHidden/>
              </w:rPr>
              <w:fldChar w:fldCharType="begin"/>
            </w:r>
            <w:r>
              <w:rPr>
                <w:noProof/>
                <w:webHidden/>
              </w:rPr>
              <w:instrText xml:space="preserve"> PAGEREF _Toc105075363 \h </w:instrText>
            </w:r>
          </w:ins>
          <w:r>
            <w:rPr>
              <w:noProof/>
              <w:webHidden/>
            </w:rPr>
          </w:r>
          <w:r>
            <w:rPr>
              <w:noProof/>
              <w:webHidden/>
            </w:rPr>
            <w:fldChar w:fldCharType="separate"/>
          </w:r>
          <w:ins w:id="316" w:author="Shelton Oliver" w:date="2022-06-02T15:14:00Z">
            <w:r>
              <w:rPr>
                <w:noProof/>
                <w:webHidden/>
              </w:rPr>
              <w:t>56</w:t>
            </w:r>
            <w:r>
              <w:rPr>
                <w:noProof/>
                <w:webHidden/>
              </w:rPr>
              <w:fldChar w:fldCharType="end"/>
            </w:r>
            <w:r>
              <w:fldChar w:fldCharType="end"/>
            </w:r>
          </w:ins>
        </w:p>
        <w:p w14:paraId="1CC65DCA" w14:textId="0365AA36" w:rsidR="00FB5231" w:rsidRDefault="00FB5231">
          <w:pPr>
            <w:pStyle w:val="TOC3"/>
            <w:tabs>
              <w:tab w:val="right" w:leader="dot" w:pos="9350"/>
            </w:tabs>
            <w:rPr>
              <w:ins w:id="317" w:author="Shelton Oliver" w:date="2022-06-02T15:14:00Z"/>
              <w:rFonts w:asciiTheme="minorHAnsi" w:eastAsiaTheme="minorEastAsia" w:hAnsiTheme="minorHAnsi" w:cstheme="minorBidi"/>
              <w:noProof/>
            </w:rPr>
          </w:pPr>
          <w:ins w:id="318" w:author="Shelton Oliver" w:date="2022-06-02T15:14:00Z">
            <w:r>
              <w:fldChar w:fldCharType="begin"/>
            </w:r>
            <w:r w:rsidRPr="00383115">
              <w:rPr>
                <w:rStyle w:val="Hyperlink"/>
                <w:noProof/>
              </w:rPr>
              <w:instrText xml:space="preserve"> </w:instrText>
            </w:r>
            <w:r>
              <w:rPr>
                <w:noProof/>
              </w:rPr>
              <w:instrText>HYPERLINK \l "_Toc105075364"</w:instrText>
            </w:r>
            <w:r w:rsidRPr="00383115">
              <w:rPr>
                <w:rStyle w:val="Hyperlink"/>
                <w:noProof/>
              </w:rPr>
              <w:instrText xml:space="preserve"> </w:instrText>
            </w:r>
            <w:r>
              <w:fldChar w:fldCharType="separate"/>
            </w:r>
            <w:r w:rsidRPr="00383115">
              <w:rPr>
                <w:rStyle w:val="Hyperlink"/>
                <w:noProof/>
                <w:highlight w:val="white"/>
              </w:rPr>
              <w:t>Event zoom</w:t>
            </w:r>
            <w:r>
              <w:rPr>
                <w:noProof/>
                <w:webHidden/>
              </w:rPr>
              <w:tab/>
            </w:r>
            <w:r>
              <w:rPr>
                <w:noProof/>
                <w:webHidden/>
              </w:rPr>
              <w:fldChar w:fldCharType="begin"/>
            </w:r>
            <w:r>
              <w:rPr>
                <w:noProof/>
                <w:webHidden/>
              </w:rPr>
              <w:instrText xml:space="preserve"> PAGEREF _Toc105075364 \h </w:instrText>
            </w:r>
          </w:ins>
          <w:r>
            <w:rPr>
              <w:noProof/>
              <w:webHidden/>
            </w:rPr>
          </w:r>
          <w:r>
            <w:rPr>
              <w:noProof/>
              <w:webHidden/>
            </w:rPr>
            <w:fldChar w:fldCharType="separate"/>
          </w:r>
          <w:ins w:id="319" w:author="Shelton Oliver" w:date="2022-06-02T15:14:00Z">
            <w:r>
              <w:rPr>
                <w:noProof/>
                <w:webHidden/>
              </w:rPr>
              <w:t>58</w:t>
            </w:r>
            <w:r>
              <w:rPr>
                <w:noProof/>
                <w:webHidden/>
              </w:rPr>
              <w:fldChar w:fldCharType="end"/>
            </w:r>
            <w:r>
              <w:fldChar w:fldCharType="end"/>
            </w:r>
          </w:ins>
        </w:p>
        <w:p w14:paraId="0108BF9D" w14:textId="7666544F" w:rsidR="00FB5231" w:rsidRDefault="00FB5231">
          <w:pPr>
            <w:pStyle w:val="TOC3"/>
            <w:tabs>
              <w:tab w:val="right" w:leader="dot" w:pos="9350"/>
            </w:tabs>
            <w:rPr>
              <w:ins w:id="320" w:author="Shelton Oliver" w:date="2022-06-02T15:14:00Z"/>
              <w:rFonts w:asciiTheme="minorHAnsi" w:eastAsiaTheme="minorEastAsia" w:hAnsiTheme="minorHAnsi" w:cstheme="minorBidi"/>
              <w:noProof/>
            </w:rPr>
          </w:pPr>
          <w:ins w:id="321" w:author="Shelton Oliver" w:date="2022-06-02T15:14:00Z">
            <w:r>
              <w:fldChar w:fldCharType="begin"/>
            </w:r>
            <w:r w:rsidRPr="00383115">
              <w:rPr>
                <w:rStyle w:val="Hyperlink"/>
                <w:noProof/>
              </w:rPr>
              <w:instrText xml:space="preserve"> </w:instrText>
            </w:r>
            <w:r>
              <w:rPr>
                <w:noProof/>
              </w:rPr>
              <w:instrText>HYPERLINK \l "_Toc105075365"</w:instrText>
            </w:r>
            <w:r w:rsidRPr="00383115">
              <w:rPr>
                <w:rStyle w:val="Hyperlink"/>
                <w:noProof/>
              </w:rPr>
              <w:instrText xml:space="preserve"> </w:instrText>
            </w:r>
            <w:r>
              <w:fldChar w:fldCharType="separate"/>
            </w:r>
            <w:r w:rsidRPr="00383115">
              <w:rPr>
                <w:rStyle w:val="Hyperlink"/>
                <w:noProof/>
              </w:rPr>
              <w:t>Subevents</w:t>
            </w:r>
            <w:r>
              <w:rPr>
                <w:noProof/>
                <w:webHidden/>
              </w:rPr>
              <w:tab/>
            </w:r>
            <w:r>
              <w:rPr>
                <w:noProof/>
                <w:webHidden/>
              </w:rPr>
              <w:fldChar w:fldCharType="begin"/>
            </w:r>
            <w:r>
              <w:rPr>
                <w:noProof/>
                <w:webHidden/>
              </w:rPr>
              <w:instrText xml:space="preserve"> PAGEREF _Toc105075365 \h </w:instrText>
            </w:r>
          </w:ins>
          <w:r>
            <w:rPr>
              <w:noProof/>
              <w:webHidden/>
            </w:rPr>
          </w:r>
          <w:r>
            <w:rPr>
              <w:noProof/>
              <w:webHidden/>
            </w:rPr>
            <w:fldChar w:fldCharType="separate"/>
          </w:r>
          <w:ins w:id="322" w:author="Shelton Oliver" w:date="2022-06-02T15:14:00Z">
            <w:r>
              <w:rPr>
                <w:noProof/>
                <w:webHidden/>
              </w:rPr>
              <w:t>59</w:t>
            </w:r>
            <w:r>
              <w:rPr>
                <w:noProof/>
                <w:webHidden/>
              </w:rPr>
              <w:fldChar w:fldCharType="end"/>
            </w:r>
            <w:r>
              <w:fldChar w:fldCharType="end"/>
            </w:r>
          </w:ins>
        </w:p>
        <w:p w14:paraId="47ABAA79" w14:textId="74BBE039" w:rsidR="00FB5231" w:rsidRDefault="00FB5231">
          <w:pPr>
            <w:pStyle w:val="TOC2"/>
            <w:tabs>
              <w:tab w:val="right" w:leader="dot" w:pos="9350"/>
            </w:tabs>
            <w:rPr>
              <w:ins w:id="323" w:author="Shelton Oliver" w:date="2022-06-02T15:14:00Z"/>
              <w:rFonts w:asciiTheme="minorHAnsi" w:eastAsiaTheme="minorEastAsia" w:hAnsiTheme="minorHAnsi" w:cstheme="minorBidi"/>
              <w:noProof/>
            </w:rPr>
          </w:pPr>
          <w:ins w:id="324" w:author="Shelton Oliver" w:date="2022-06-02T15:14:00Z">
            <w:r>
              <w:fldChar w:fldCharType="begin"/>
            </w:r>
            <w:r w:rsidRPr="00383115">
              <w:rPr>
                <w:rStyle w:val="Hyperlink"/>
                <w:noProof/>
              </w:rPr>
              <w:instrText xml:space="preserve"> </w:instrText>
            </w:r>
            <w:r>
              <w:rPr>
                <w:noProof/>
              </w:rPr>
              <w:instrText>HYPERLINK \l "_Toc105075366"</w:instrText>
            </w:r>
            <w:r w:rsidRPr="00383115">
              <w:rPr>
                <w:rStyle w:val="Hyperlink"/>
                <w:noProof/>
              </w:rPr>
              <w:instrText xml:space="preserve"> </w:instrText>
            </w:r>
            <w:r>
              <w:fldChar w:fldCharType="separate"/>
            </w:r>
            <w:r w:rsidRPr="00383115">
              <w:rPr>
                <w:rStyle w:val="Hyperlink"/>
                <w:noProof/>
              </w:rPr>
              <w:t>SignalIQ</w:t>
            </w:r>
            <w:r>
              <w:rPr>
                <w:noProof/>
                <w:webHidden/>
              </w:rPr>
              <w:tab/>
            </w:r>
            <w:r>
              <w:rPr>
                <w:noProof/>
                <w:webHidden/>
              </w:rPr>
              <w:fldChar w:fldCharType="begin"/>
            </w:r>
            <w:r>
              <w:rPr>
                <w:noProof/>
                <w:webHidden/>
              </w:rPr>
              <w:instrText xml:space="preserve"> PAGEREF _Toc105075366 \h </w:instrText>
            </w:r>
          </w:ins>
          <w:r>
            <w:rPr>
              <w:noProof/>
              <w:webHidden/>
            </w:rPr>
          </w:r>
          <w:r>
            <w:rPr>
              <w:noProof/>
              <w:webHidden/>
            </w:rPr>
            <w:fldChar w:fldCharType="separate"/>
          </w:r>
          <w:ins w:id="325" w:author="Shelton Oliver" w:date="2022-06-02T15:14:00Z">
            <w:r>
              <w:rPr>
                <w:noProof/>
                <w:webHidden/>
              </w:rPr>
              <w:t>60</w:t>
            </w:r>
            <w:r>
              <w:rPr>
                <w:noProof/>
                <w:webHidden/>
              </w:rPr>
              <w:fldChar w:fldCharType="end"/>
            </w:r>
            <w:r>
              <w:fldChar w:fldCharType="end"/>
            </w:r>
          </w:ins>
        </w:p>
        <w:p w14:paraId="1FB7C5E4" w14:textId="27F48348" w:rsidR="00FB5231" w:rsidRDefault="00FB5231">
          <w:pPr>
            <w:pStyle w:val="TOC2"/>
            <w:tabs>
              <w:tab w:val="right" w:leader="dot" w:pos="9350"/>
            </w:tabs>
            <w:rPr>
              <w:ins w:id="326" w:author="Shelton Oliver" w:date="2022-06-02T15:14:00Z"/>
              <w:rFonts w:asciiTheme="minorHAnsi" w:eastAsiaTheme="minorEastAsia" w:hAnsiTheme="minorHAnsi" w:cstheme="minorBidi"/>
              <w:noProof/>
            </w:rPr>
          </w:pPr>
          <w:ins w:id="327" w:author="Shelton Oliver" w:date="2022-06-02T15:14:00Z">
            <w:r>
              <w:fldChar w:fldCharType="begin"/>
            </w:r>
            <w:r w:rsidRPr="00383115">
              <w:rPr>
                <w:rStyle w:val="Hyperlink"/>
                <w:noProof/>
              </w:rPr>
              <w:instrText xml:space="preserve"> </w:instrText>
            </w:r>
            <w:r>
              <w:rPr>
                <w:noProof/>
              </w:rPr>
              <w:instrText>HYPERLINK \l "_Toc105075367"</w:instrText>
            </w:r>
            <w:r w:rsidRPr="00383115">
              <w:rPr>
                <w:rStyle w:val="Hyperlink"/>
                <w:noProof/>
              </w:rPr>
              <w:instrText xml:space="preserve"> </w:instrText>
            </w:r>
            <w:r>
              <w:fldChar w:fldCharType="separate"/>
            </w:r>
            <w:r w:rsidRPr="00383115">
              <w:rPr>
                <w:rStyle w:val="Hyperlink"/>
                <w:noProof/>
              </w:rPr>
              <w:t>Technical Analysis: Data Forecasting</w:t>
            </w:r>
            <w:r>
              <w:rPr>
                <w:noProof/>
                <w:webHidden/>
              </w:rPr>
              <w:tab/>
            </w:r>
            <w:r>
              <w:rPr>
                <w:noProof/>
                <w:webHidden/>
              </w:rPr>
              <w:fldChar w:fldCharType="begin"/>
            </w:r>
            <w:r>
              <w:rPr>
                <w:noProof/>
                <w:webHidden/>
              </w:rPr>
              <w:instrText xml:space="preserve"> PAGEREF _Toc105075367 \h </w:instrText>
            </w:r>
          </w:ins>
          <w:r>
            <w:rPr>
              <w:noProof/>
              <w:webHidden/>
            </w:rPr>
          </w:r>
          <w:r>
            <w:rPr>
              <w:noProof/>
              <w:webHidden/>
            </w:rPr>
            <w:fldChar w:fldCharType="separate"/>
          </w:r>
          <w:ins w:id="328" w:author="Shelton Oliver" w:date="2022-06-02T15:14:00Z">
            <w:r>
              <w:rPr>
                <w:noProof/>
                <w:webHidden/>
              </w:rPr>
              <w:t>61</w:t>
            </w:r>
            <w:r>
              <w:rPr>
                <w:noProof/>
                <w:webHidden/>
              </w:rPr>
              <w:fldChar w:fldCharType="end"/>
            </w:r>
            <w:r>
              <w:fldChar w:fldCharType="end"/>
            </w:r>
          </w:ins>
        </w:p>
        <w:p w14:paraId="682F8A47" w14:textId="74426AA0" w:rsidR="00FB5231" w:rsidRDefault="00FB5231">
          <w:pPr>
            <w:pStyle w:val="TOC2"/>
            <w:tabs>
              <w:tab w:val="right" w:leader="dot" w:pos="9350"/>
            </w:tabs>
            <w:rPr>
              <w:ins w:id="329" w:author="Shelton Oliver" w:date="2022-06-02T15:14:00Z"/>
              <w:rFonts w:asciiTheme="minorHAnsi" w:eastAsiaTheme="minorEastAsia" w:hAnsiTheme="minorHAnsi" w:cstheme="minorBidi"/>
              <w:noProof/>
            </w:rPr>
          </w:pPr>
          <w:ins w:id="330" w:author="Shelton Oliver" w:date="2022-06-02T15:14:00Z">
            <w:r>
              <w:fldChar w:fldCharType="begin"/>
            </w:r>
            <w:r w:rsidRPr="00383115">
              <w:rPr>
                <w:rStyle w:val="Hyperlink"/>
                <w:noProof/>
              </w:rPr>
              <w:instrText xml:space="preserve"> </w:instrText>
            </w:r>
            <w:r>
              <w:rPr>
                <w:noProof/>
              </w:rPr>
              <w:instrText>HYPERLINK \l "_Toc105075368"</w:instrText>
            </w:r>
            <w:r w:rsidRPr="00383115">
              <w:rPr>
                <w:rStyle w:val="Hyperlink"/>
                <w:noProof/>
              </w:rPr>
              <w:instrText xml:space="preserve"> </w:instrText>
            </w:r>
            <w:r>
              <w:fldChar w:fldCharType="separate"/>
            </w:r>
            <w:r w:rsidRPr="00383115">
              <w:rPr>
                <w:rStyle w:val="Hyperlink"/>
                <w:noProof/>
              </w:rPr>
              <w:t>Term Structure</w:t>
            </w:r>
            <w:r>
              <w:rPr>
                <w:noProof/>
                <w:webHidden/>
              </w:rPr>
              <w:tab/>
            </w:r>
            <w:r>
              <w:rPr>
                <w:noProof/>
                <w:webHidden/>
              </w:rPr>
              <w:fldChar w:fldCharType="begin"/>
            </w:r>
            <w:r>
              <w:rPr>
                <w:noProof/>
                <w:webHidden/>
              </w:rPr>
              <w:instrText xml:space="preserve"> PAGEREF _Toc105075368 \h </w:instrText>
            </w:r>
          </w:ins>
          <w:r>
            <w:rPr>
              <w:noProof/>
              <w:webHidden/>
            </w:rPr>
          </w:r>
          <w:r>
            <w:rPr>
              <w:noProof/>
              <w:webHidden/>
            </w:rPr>
            <w:fldChar w:fldCharType="separate"/>
          </w:r>
          <w:ins w:id="331" w:author="Shelton Oliver" w:date="2022-06-02T15:14:00Z">
            <w:r>
              <w:rPr>
                <w:noProof/>
                <w:webHidden/>
              </w:rPr>
              <w:t>62</w:t>
            </w:r>
            <w:r>
              <w:rPr>
                <w:noProof/>
                <w:webHidden/>
              </w:rPr>
              <w:fldChar w:fldCharType="end"/>
            </w:r>
            <w:r>
              <w:fldChar w:fldCharType="end"/>
            </w:r>
          </w:ins>
        </w:p>
        <w:p w14:paraId="02D8A674" w14:textId="4759F446" w:rsidR="00FB5231" w:rsidRDefault="00FB5231">
          <w:pPr>
            <w:pStyle w:val="TOC3"/>
            <w:tabs>
              <w:tab w:val="right" w:leader="dot" w:pos="9350"/>
            </w:tabs>
            <w:rPr>
              <w:ins w:id="332" w:author="Shelton Oliver" w:date="2022-06-02T15:14:00Z"/>
              <w:rFonts w:asciiTheme="minorHAnsi" w:eastAsiaTheme="minorEastAsia" w:hAnsiTheme="minorHAnsi" w:cstheme="minorBidi"/>
              <w:noProof/>
            </w:rPr>
          </w:pPr>
          <w:ins w:id="333" w:author="Shelton Oliver" w:date="2022-06-02T15:14:00Z">
            <w:r>
              <w:lastRenderedPageBreak/>
              <w:fldChar w:fldCharType="begin"/>
            </w:r>
            <w:r w:rsidRPr="00383115">
              <w:rPr>
                <w:rStyle w:val="Hyperlink"/>
                <w:noProof/>
              </w:rPr>
              <w:instrText xml:space="preserve"> </w:instrText>
            </w:r>
            <w:r>
              <w:rPr>
                <w:noProof/>
              </w:rPr>
              <w:instrText>HYPERLINK \l "_Toc105075369"</w:instrText>
            </w:r>
            <w:r w:rsidRPr="00383115">
              <w:rPr>
                <w:rStyle w:val="Hyperlink"/>
                <w:noProof/>
              </w:rPr>
              <w:instrText xml:space="preserve"> </w:instrText>
            </w:r>
            <w:r>
              <w:fldChar w:fldCharType="separate"/>
            </w:r>
            <w:r w:rsidRPr="00383115">
              <w:rPr>
                <w:rStyle w:val="Hyperlink"/>
                <w:noProof/>
              </w:rPr>
              <w:t>Term Structure user interface</w:t>
            </w:r>
            <w:r>
              <w:rPr>
                <w:noProof/>
                <w:webHidden/>
              </w:rPr>
              <w:tab/>
            </w:r>
            <w:r>
              <w:rPr>
                <w:noProof/>
                <w:webHidden/>
              </w:rPr>
              <w:fldChar w:fldCharType="begin"/>
            </w:r>
            <w:r>
              <w:rPr>
                <w:noProof/>
                <w:webHidden/>
              </w:rPr>
              <w:instrText xml:space="preserve"> PAGEREF _Toc105075369 \h </w:instrText>
            </w:r>
          </w:ins>
          <w:r>
            <w:rPr>
              <w:noProof/>
              <w:webHidden/>
            </w:rPr>
          </w:r>
          <w:r>
            <w:rPr>
              <w:noProof/>
              <w:webHidden/>
            </w:rPr>
            <w:fldChar w:fldCharType="separate"/>
          </w:r>
          <w:ins w:id="334" w:author="Shelton Oliver" w:date="2022-06-02T15:14:00Z">
            <w:r>
              <w:rPr>
                <w:noProof/>
                <w:webHidden/>
              </w:rPr>
              <w:t>63</w:t>
            </w:r>
            <w:r>
              <w:rPr>
                <w:noProof/>
                <w:webHidden/>
              </w:rPr>
              <w:fldChar w:fldCharType="end"/>
            </w:r>
            <w:r>
              <w:fldChar w:fldCharType="end"/>
            </w:r>
          </w:ins>
        </w:p>
        <w:p w14:paraId="4C766FC1" w14:textId="47B8EB01" w:rsidR="00FB5231" w:rsidRDefault="00FB5231">
          <w:pPr>
            <w:pStyle w:val="TOC3"/>
            <w:tabs>
              <w:tab w:val="right" w:leader="dot" w:pos="9350"/>
            </w:tabs>
            <w:rPr>
              <w:ins w:id="335" w:author="Shelton Oliver" w:date="2022-06-02T15:14:00Z"/>
              <w:rFonts w:asciiTheme="minorHAnsi" w:eastAsiaTheme="minorEastAsia" w:hAnsiTheme="minorHAnsi" w:cstheme="minorBidi"/>
              <w:noProof/>
            </w:rPr>
          </w:pPr>
          <w:ins w:id="336" w:author="Shelton Oliver" w:date="2022-06-02T15:14:00Z">
            <w:r>
              <w:fldChar w:fldCharType="begin"/>
            </w:r>
            <w:r w:rsidRPr="00383115">
              <w:rPr>
                <w:rStyle w:val="Hyperlink"/>
                <w:noProof/>
              </w:rPr>
              <w:instrText xml:space="preserve"> </w:instrText>
            </w:r>
            <w:r>
              <w:rPr>
                <w:noProof/>
              </w:rPr>
              <w:instrText>HYPERLINK \l "_Toc105075370"</w:instrText>
            </w:r>
            <w:r w:rsidRPr="00383115">
              <w:rPr>
                <w:rStyle w:val="Hyperlink"/>
                <w:noProof/>
              </w:rPr>
              <w:instrText xml:space="preserve"> </w:instrText>
            </w:r>
            <w:r>
              <w:fldChar w:fldCharType="separate"/>
            </w:r>
            <w:r w:rsidRPr="00383115">
              <w:rPr>
                <w:rStyle w:val="Hyperlink"/>
                <w:noProof/>
              </w:rPr>
              <w:t>Entity lookup</w:t>
            </w:r>
            <w:r>
              <w:rPr>
                <w:noProof/>
                <w:webHidden/>
              </w:rPr>
              <w:tab/>
            </w:r>
            <w:r>
              <w:rPr>
                <w:noProof/>
                <w:webHidden/>
              </w:rPr>
              <w:fldChar w:fldCharType="begin"/>
            </w:r>
            <w:r>
              <w:rPr>
                <w:noProof/>
                <w:webHidden/>
              </w:rPr>
              <w:instrText xml:space="preserve"> PAGEREF _Toc105075370 \h </w:instrText>
            </w:r>
          </w:ins>
          <w:r>
            <w:rPr>
              <w:noProof/>
              <w:webHidden/>
            </w:rPr>
          </w:r>
          <w:r>
            <w:rPr>
              <w:noProof/>
              <w:webHidden/>
            </w:rPr>
            <w:fldChar w:fldCharType="separate"/>
          </w:r>
          <w:ins w:id="337" w:author="Shelton Oliver" w:date="2022-06-02T15:14:00Z">
            <w:r>
              <w:rPr>
                <w:noProof/>
                <w:webHidden/>
              </w:rPr>
              <w:t>64</w:t>
            </w:r>
            <w:r>
              <w:rPr>
                <w:noProof/>
                <w:webHidden/>
              </w:rPr>
              <w:fldChar w:fldCharType="end"/>
            </w:r>
            <w:r>
              <w:fldChar w:fldCharType="end"/>
            </w:r>
          </w:ins>
        </w:p>
        <w:p w14:paraId="76AA211E" w14:textId="575E4666" w:rsidR="00FB5231" w:rsidRDefault="00FB5231">
          <w:pPr>
            <w:pStyle w:val="TOC3"/>
            <w:tabs>
              <w:tab w:val="right" w:leader="dot" w:pos="9350"/>
            </w:tabs>
            <w:rPr>
              <w:ins w:id="338" w:author="Shelton Oliver" w:date="2022-06-02T15:14:00Z"/>
              <w:rFonts w:asciiTheme="minorHAnsi" w:eastAsiaTheme="minorEastAsia" w:hAnsiTheme="minorHAnsi" w:cstheme="minorBidi"/>
              <w:noProof/>
            </w:rPr>
          </w:pPr>
          <w:ins w:id="339" w:author="Shelton Oliver" w:date="2022-06-02T15:14:00Z">
            <w:r>
              <w:fldChar w:fldCharType="begin"/>
            </w:r>
            <w:r w:rsidRPr="00383115">
              <w:rPr>
                <w:rStyle w:val="Hyperlink"/>
                <w:noProof/>
              </w:rPr>
              <w:instrText xml:space="preserve"> </w:instrText>
            </w:r>
            <w:r>
              <w:rPr>
                <w:noProof/>
              </w:rPr>
              <w:instrText>HYPERLINK \l "_Toc105075371"</w:instrText>
            </w:r>
            <w:r w:rsidRPr="00383115">
              <w:rPr>
                <w:rStyle w:val="Hyperlink"/>
                <w:noProof/>
              </w:rPr>
              <w:instrText xml:space="preserve"> </w:instrText>
            </w:r>
            <w:r>
              <w:fldChar w:fldCharType="separate"/>
            </w:r>
            <w:r w:rsidRPr="00383115">
              <w:rPr>
                <w:rStyle w:val="Hyperlink"/>
                <w:noProof/>
              </w:rPr>
              <w:t>Calendar</w:t>
            </w:r>
            <w:r>
              <w:rPr>
                <w:noProof/>
                <w:webHidden/>
              </w:rPr>
              <w:tab/>
            </w:r>
            <w:r>
              <w:rPr>
                <w:noProof/>
                <w:webHidden/>
              </w:rPr>
              <w:fldChar w:fldCharType="begin"/>
            </w:r>
            <w:r>
              <w:rPr>
                <w:noProof/>
                <w:webHidden/>
              </w:rPr>
              <w:instrText xml:space="preserve"> PAGEREF _Toc105075371 \h </w:instrText>
            </w:r>
          </w:ins>
          <w:r>
            <w:rPr>
              <w:noProof/>
              <w:webHidden/>
            </w:rPr>
          </w:r>
          <w:r>
            <w:rPr>
              <w:noProof/>
              <w:webHidden/>
            </w:rPr>
            <w:fldChar w:fldCharType="separate"/>
          </w:r>
          <w:ins w:id="340" w:author="Shelton Oliver" w:date="2022-06-02T15:14:00Z">
            <w:r>
              <w:rPr>
                <w:noProof/>
                <w:webHidden/>
              </w:rPr>
              <w:t>65</w:t>
            </w:r>
            <w:r>
              <w:rPr>
                <w:noProof/>
                <w:webHidden/>
              </w:rPr>
              <w:fldChar w:fldCharType="end"/>
            </w:r>
            <w:r>
              <w:fldChar w:fldCharType="end"/>
            </w:r>
          </w:ins>
        </w:p>
        <w:p w14:paraId="77C58337" w14:textId="57615FEB" w:rsidR="00FB5231" w:rsidRDefault="00FB5231">
          <w:pPr>
            <w:pStyle w:val="TOC3"/>
            <w:tabs>
              <w:tab w:val="right" w:leader="dot" w:pos="9350"/>
            </w:tabs>
            <w:rPr>
              <w:ins w:id="341" w:author="Shelton Oliver" w:date="2022-06-02T15:14:00Z"/>
              <w:rFonts w:asciiTheme="minorHAnsi" w:eastAsiaTheme="minorEastAsia" w:hAnsiTheme="minorHAnsi" w:cstheme="minorBidi"/>
              <w:noProof/>
            </w:rPr>
          </w:pPr>
          <w:ins w:id="342" w:author="Shelton Oliver" w:date="2022-06-02T15:14:00Z">
            <w:r>
              <w:fldChar w:fldCharType="begin"/>
            </w:r>
            <w:r w:rsidRPr="00383115">
              <w:rPr>
                <w:rStyle w:val="Hyperlink"/>
                <w:noProof/>
              </w:rPr>
              <w:instrText xml:space="preserve"> </w:instrText>
            </w:r>
            <w:r>
              <w:rPr>
                <w:noProof/>
              </w:rPr>
              <w:instrText>HYPERLINK \l "_Toc105075372"</w:instrText>
            </w:r>
            <w:r w:rsidRPr="00383115">
              <w:rPr>
                <w:rStyle w:val="Hyperlink"/>
                <w:noProof/>
              </w:rPr>
              <w:instrText xml:space="preserve"> </w:instrText>
            </w:r>
            <w:r>
              <w:fldChar w:fldCharType="separate"/>
            </w:r>
            <w:r w:rsidRPr="00383115">
              <w:rPr>
                <w:rStyle w:val="Hyperlink"/>
                <w:noProof/>
              </w:rPr>
              <w:t>Instrument value</w:t>
            </w:r>
            <w:r>
              <w:rPr>
                <w:noProof/>
                <w:webHidden/>
              </w:rPr>
              <w:tab/>
            </w:r>
            <w:r>
              <w:rPr>
                <w:noProof/>
                <w:webHidden/>
              </w:rPr>
              <w:fldChar w:fldCharType="begin"/>
            </w:r>
            <w:r>
              <w:rPr>
                <w:noProof/>
                <w:webHidden/>
              </w:rPr>
              <w:instrText xml:space="preserve"> PAGEREF _Toc105075372 \h </w:instrText>
            </w:r>
          </w:ins>
          <w:r>
            <w:rPr>
              <w:noProof/>
              <w:webHidden/>
            </w:rPr>
          </w:r>
          <w:r>
            <w:rPr>
              <w:noProof/>
              <w:webHidden/>
            </w:rPr>
            <w:fldChar w:fldCharType="separate"/>
          </w:r>
          <w:ins w:id="343" w:author="Shelton Oliver" w:date="2022-06-02T15:14:00Z">
            <w:r>
              <w:rPr>
                <w:noProof/>
                <w:webHidden/>
              </w:rPr>
              <w:t>65</w:t>
            </w:r>
            <w:r>
              <w:rPr>
                <w:noProof/>
                <w:webHidden/>
              </w:rPr>
              <w:fldChar w:fldCharType="end"/>
            </w:r>
            <w:r>
              <w:fldChar w:fldCharType="end"/>
            </w:r>
          </w:ins>
        </w:p>
        <w:p w14:paraId="6F47D6FA" w14:textId="1420B064" w:rsidR="00FB5231" w:rsidRDefault="00FB5231">
          <w:pPr>
            <w:pStyle w:val="TOC3"/>
            <w:tabs>
              <w:tab w:val="right" w:leader="dot" w:pos="9350"/>
            </w:tabs>
            <w:rPr>
              <w:ins w:id="344" w:author="Shelton Oliver" w:date="2022-06-02T15:14:00Z"/>
              <w:rFonts w:asciiTheme="minorHAnsi" w:eastAsiaTheme="minorEastAsia" w:hAnsiTheme="minorHAnsi" w:cstheme="minorBidi"/>
              <w:noProof/>
            </w:rPr>
          </w:pPr>
          <w:ins w:id="345" w:author="Shelton Oliver" w:date="2022-06-02T15:14:00Z">
            <w:r>
              <w:fldChar w:fldCharType="begin"/>
            </w:r>
            <w:r w:rsidRPr="00383115">
              <w:rPr>
                <w:rStyle w:val="Hyperlink"/>
                <w:noProof/>
              </w:rPr>
              <w:instrText xml:space="preserve"> </w:instrText>
            </w:r>
            <w:r>
              <w:rPr>
                <w:noProof/>
              </w:rPr>
              <w:instrText>HYPERLINK \l "_Toc105075373"</w:instrText>
            </w:r>
            <w:r w:rsidRPr="00383115">
              <w:rPr>
                <w:rStyle w:val="Hyperlink"/>
                <w:noProof/>
              </w:rPr>
              <w:instrText xml:space="preserve"> </w:instrText>
            </w:r>
            <w:r>
              <w:fldChar w:fldCharType="separate"/>
            </w:r>
            <w:r w:rsidRPr="00383115">
              <w:rPr>
                <w:rStyle w:val="Hyperlink"/>
                <w:noProof/>
              </w:rPr>
              <w:t xml:space="preserve">Crosshairs  </w:t>
            </w:r>
            <w:r w:rsidRPr="00383115">
              <w:rPr>
                <w:rStyle w:val="Hyperlink"/>
                <w:noProof/>
              </w:rPr>
              <w:drawing>
                <wp:inline distT="0" distB="0" distL="0" distR="0" wp14:anchorId="36955397" wp14:editId="19B486B9">
                  <wp:extent cx="223520" cy="238125"/>
                  <wp:effectExtent l="0" t="0" r="0" b="0"/>
                  <wp:docPr id="45899076"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
                          <a:srcRect/>
                          <a:stretch>
                            <a:fillRect/>
                          </a:stretch>
                        </pic:blipFill>
                        <pic:spPr>
                          <a:xfrm>
                            <a:off x="0" y="0"/>
                            <a:ext cx="223520" cy="238125"/>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_Toc105075373 \h </w:instrText>
            </w:r>
          </w:ins>
          <w:r>
            <w:rPr>
              <w:noProof/>
              <w:webHidden/>
            </w:rPr>
          </w:r>
          <w:r>
            <w:rPr>
              <w:noProof/>
              <w:webHidden/>
            </w:rPr>
            <w:fldChar w:fldCharType="separate"/>
          </w:r>
          <w:ins w:id="346" w:author="Shelton Oliver" w:date="2022-06-02T15:14:00Z">
            <w:r>
              <w:rPr>
                <w:noProof/>
                <w:webHidden/>
              </w:rPr>
              <w:t>66</w:t>
            </w:r>
            <w:r>
              <w:rPr>
                <w:noProof/>
                <w:webHidden/>
              </w:rPr>
              <w:fldChar w:fldCharType="end"/>
            </w:r>
            <w:r>
              <w:fldChar w:fldCharType="end"/>
            </w:r>
          </w:ins>
        </w:p>
        <w:p w14:paraId="320F3AB8" w14:textId="366C98AA" w:rsidR="00FB5231" w:rsidRDefault="00FB5231">
          <w:pPr>
            <w:pStyle w:val="TOC3"/>
            <w:tabs>
              <w:tab w:val="right" w:leader="dot" w:pos="9350"/>
            </w:tabs>
            <w:rPr>
              <w:ins w:id="347" w:author="Shelton Oliver" w:date="2022-06-02T15:14:00Z"/>
              <w:rFonts w:asciiTheme="minorHAnsi" w:eastAsiaTheme="minorEastAsia" w:hAnsiTheme="minorHAnsi" w:cstheme="minorBidi"/>
              <w:noProof/>
            </w:rPr>
          </w:pPr>
          <w:ins w:id="348" w:author="Shelton Oliver" w:date="2022-06-02T15:14:00Z">
            <w:r>
              <w:fldChar w:fldCharType="begin"/>
            </w:r>
            <w:r w:rsidRPr="00383115">
              <w:rPr>
                <w:rStyle w:val="Hyperlink"/>
                <w:noProof/>
              </w:rPr>
              <w:instrText xml:space="preserve"> </w:instrText>
            </w:r>
            <w:r>
              <w:rPr>
                <w:noProof/>
              </w:rPr>
              <w:instrText>HYPERLINK \l "_Toc105075374"</w:instrText>
            </w:r>
            <w:r w:rsidRPr="00383115">
              <w:rPr>
                <w:rStyle w:val="Hyperlink"/>
                <w:noProof/>
              </w:rPr>
              <w:instrText xml:space="preserve"> </w:instrText>
            </w:r>
            <w:r>
              <w:fldChar w:fldCharType="separate"/>
            </w:r>
            <w:r w:rsidRPr="00383115">
              <w:rPr>
                <w:rStyle w:val="Hyperlink"/>
                <w:noProof/>
              </w:rPr>
              <w:t xml:space="preserve">Preferences </w:t>
            </w:r>
            <w:r w:rsidRPr="00383115">
              <w:rPr>
                <w:rStyle w:val="Hyperlink"/>
                <w:noProof/>
              </w:rPr>
              <w:drawing>
                <wp:inline distT="0" distB="0" distL="0" distR="0" wp14:anchorId="3DA129E5" wp14:editId="6AD102FE">
                  <wp:extent cx="197717" cy="210473"/>
                  <wp:effectExtent l="0" t="0" r="0" b="0"/>
                  <wp:docPr id="4589907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5"/>
                          <a:srcRect/>
                          <a:stretch>
                            <a:fillRect/>
                          </a:stretch>
                        </pic:blipFill>
                        <pic:spPr>
                          <a:xfrm>
                            <a:off x="0" y="0"/>
                            <a:ext cx="197717" cy="210473"/>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_Toc105075374 \h </w:instrText>
            </w:r>
          </w:ins>
          <w:r>
            <w:rPr>
              <w:noProof/>
              <w:webHidden/>
            </w:rPr>
          </w:r>
          <w:r>
            <w:rPr>
              <w:noProof/>
              <w:webHidden/>
            </w:rPr>
            <w:fldChar w:fldCharType="separate"/>
          </w:r>
          <w:ins w:id="349" w:author="Shelton Oliver" w:date="2022-06-02T15:14:00Z">
            <w:r>
              <w:rPr>
                <w:noProof/>
                <w:webHidden/>
              </w:rPr>
              <w:t>67</w:t>
            </w:r>
            <w:r>
              <w:rPr>
                <w:noProof/>
                <w:webHidden/>
              </w:rPr>
              <w:fldChar w:fldCharType="end"/>
            </w:r>
            <w:r>
              <w:fldChar w:fldCharType="end"/>
            </w:r>
          </w:ins>
        </w:p>
        <w:p w14:paraId="0D4C6F1A" w14:textId="64EE09E5" w:rsidR="00FB5231" w:rsidRDefault="00FB5231">
          <w:pPr>
            <w:pStyle w:val="TOC4"/>
            <w:tabs>
              <w:tab w:val="right" w:leader="dot" w:pos="9350"/>
            </w:tabs>
            <w:rPr>
              <w:ins w:id="350" w:author="Shelton Oliver" w:date="2022-06-02T15:14:00Z"/>
              <w:rFonts w:asciiTheme="minorHAnsi" w:eastAsiaTheme="minorEastAsia" w:hAnsiTheme="minorHAnsi" w:cstheme="minorBidi"/>
              <w:noProof/>
            </w:rPr>
          </w:pPr>
          <w:ins w:id="351" w:author="Shelton Oliver" w:date="2022-06-02T15:14:00Z">
            <w:r>
              <w:fldChar w:fldCharType="begin"/>
            </w:r>
            <w:r w:rsidRPr="00383115">
              <w:rPr>
                <w:rStyle w:val="Hyperlink"/>
                <w:noProof/>
              </w:rPr>
              <w:instrText xml:space="preserve"> </w:instrText>
            </w:r>
            <w:r>
              <w:rPr>
                <w:noProof/>
              </w:rPr>
              <w:instrText>HYPERLINK \l "_Toc105075375"</w:instrText>
            </w:r>
            <w:r w:rsidRPr="00383115">
              <w:rPr>
                <w:rStyle w:val="Hyperlink"/>
                <w:noProof/>
              </w:rPr>
              <w:instrText xml:space="preserve"> </w:instrText>
            </w:r>
            <w:r>
              <w:fldChar w:fldCharType="separate"/>
            </w:r>
            <w:r w:rsidRPr="00383115">
              <w:rPr>
                <w:rStyle w:val="Hyperlink"/>
                <w:noProof/>
              </w:rPr>
              <w:t>OPTIONS</w:t>
            </w:r>
            <w:r>
              <w:rPr>
                <w:noProof/>
                <w:webHidden/>
              </w:rPr>
              <w:tab/>
            </w:r>
            <w:r>
              <w:rPr>
                <w:noProof/>
                <w:webHidden/>
              </w:rPr>
              <w:fldChar w:fldCharType="begin"/>
            </w:r>
            <w:r>
              <w:rPr>
                <w:noProof/>
                <w:webHidden/>
              </w:rPr>
              <w:instrText xml:space="preserve"> PAGEREF _Toc105075375 \h </w:instrText>
            </w:r>
          </w:ins>
          <w:r>
            <w:rPr>
              <w:noProof/>
              <w:webHidden/>
            </w:rPr>
          </w:r>
          <w:r>
            <w:rPr>
              <w:noProof/>
              <w:webHidden/>
            </w:rPr>
            <w:fldChar w:fldCharType="separate"/>
          </w:r>
          <w:ins w:id="352" w:author="Shelton Oliver" w:date="2022-06-02T15:14:00Z">
            <w:r>
              <w:rPr>
                <w:noProof/>
                <w:webHidden/>
              </w:rPr>
              <w:t>67</w:t>
            </w:r>
            <w:r>
              <w:rPr>
                <w:noProof/>
                <w:webHidden/>
              </w:rPr>
              <w:fldChar w:fldCharType="end"/>
            </w:r>
            <w:r>
              <w:fldChar w:fldCharType="end"/>
            </w:r>
          </w:ins>
        </w:p>
        <w:p w14:paraId="484EEC25" w14:textId="746AC5DF" w:rsidR="00FB5231" w:rsidRDefault="00FB5231">
          <w:pPr>
            <w:pStyle w:val="TOC5"/>
            <w:rPr>
              <w:ins w:id="353" w:author="Shelton Oliver" w:date="2022-06-02T15:14:00Z"/>
              <w:rFonts w:asciiTheme="minorHAnsi" w:eastAsiaTheme="minorEastAsia" w:hAnsiTheme="minorHAnsi" w:cstheme="minorBidi"/>
              <w:noProof/>
            </w:rPr>
          </w:pPr>
          <w:ins w:id="354" w:author="Shelton Oliver" w:date="2022-06-02T15:14:00Z">
            <w:r>
              <w:fldChar w:fldCharType="begin"/>
            </w:r>
            <w:r w:rsidRPr="00383115">
              <w:rPr>
                <w:rStyle w:val="Hyperlink"/>
                <w:noProof/>
              </w:rPr>
              <w:instrText xml:space="preserve"> </w:instrText>
            </w:r>
            <w:r>
              <w:rPr>
                <w:noProof/>
              </w:rPr>
              <w:instrText>HYPERLINK \l "_Toc105075376"</w:instrText>
            </w:r>
            <w:r w:rsidRPr="00383115">
              <w:rPr>
                <w:rStyle w:val="Hyperlink"/>
                <w:noProof/>
              </w:rPr>
              <w:instrText xml:space="preserve"> </w:instrText>
            </w:r>
            <w:r>
              <w:fldChar w:fldCharType="separate"/>
            </w:r>
            <w:r w:rsidRPr="00383115">
              <w:rPr>
                <w:rStyle w:val="Hyperlink"/>
                <w:noProof/>
              </w:rPr>
              <w:t>Shading</w:t>
            </w:r>
            <w:r>
              <w:rPr>
                <w:noProof/>
                <w:webHidden/>
              </w:rPr>
              <w:tab/>
            </w:r>
            <w:r>
              <w:rPr>
                <w:noProof/>
                <w:webHidden/>
              </w:rPr>
              <w:fldChar w:fldCharType="begin"/>
            </w:r>
            <w:r>
              <w:rPr>
                <w:noProof/>
                <w:webHidden/>
              </w:rPr>
              <w:instrText xml:space="preserve"> PAGEREF _Toc105075376 \h </w:instrText>
            </w:r>
          </w:ins>
          <w:r>
            <w:rPr>
              <w:noProof/>
              <w:webHidden/>
            </w:rPr>
          </w:r>
          <w:r>
            <w:rPr>
              <w:noProof/>
              <w:webHidden/>
            </w:rPr>
            <w:fldChar w:fldCharType="separate"/>
          </w:r>
          <w:ins w:id="355" w:author="Shelton Oliver" w:date="2022-06-02T15:14:00Z">
            <w:r>
              <w:rPr>
                <w:noProof/>
                <w:webHidden/>
              </w:rPr>
              <w:t>67</w:t>
            </w:r>
            <w:r>
              <w:rPr>
                <w:noProof/>
                <w:webHidden/>
              </w:rPr>
              <w:fldChar w:fldCharType="end"/>
            </w:r>
            <w:r>
              <w:fldChar w:fldCharType="end"/>
            </w:r>
          </w:ins>
        </w:p>
        <w:p w14:paraId="16C62E05" w14:textId="7C618358" w:rsidR="00FB5231" w:rsidRDefault="00FB5231">
          <w:pPr>
            <w:pStyle w:val="TOC5"/>
            <w:rPr>
              <w:ins w:id="356" w:author="Shelton Oliver" w:date="2022-06-02T15:14:00Z"/>
              <w:rFonts w:asciiTheme="minorHAnsi" w:eastAsiaTheme="minorEastAsia" w:hAnsiTheme="minorHAnsi" w:cstheme="minorBidi"/>
              <w:noProof/>
            </w:rPr>
          </w:pPr>
          <w:ins w:id="357" w:author="Shelton Oliver" w:date="2022-06-02T15:14:00Z">
            <w:r>
              <w:fldChar w:fldCharType="begin"/>
            </w:r>
            <w:r w:rsidRPr="00383115">
              <w:rPr>
                <w:rStyle w:val="Hyperlink"/>
                <w:noProof/>
              </w:rPr>
              <w:instrText xml:space="preserve"> </w:instrText>
            </w:r>
            <w:r>
              <w:rPr>
                <w:noProof/>
              </w:rPr>
              <w:instrText>HYPERLINK \l "_Toc105075377"</w:instrText>
            </w:r>
            <w:r w:rsidRPr="00383115">
              <w:rPr>
                <w:rStyle w:val="Hyperlink"/>
                <w:noProof/>
              </w:rPr>
              <w:instrText xml:space="preserve"> </w:instrText>
            </w:r>
            <w:r>
              <w:fldChar w:fldCharType="separate"/>
            </w:r>
            <w:r w:rsidRPr="00383115">
              <w:rPr>
                <w:rStyle w:val="Hyperlink"/>
                <w:noProof/>
              </w:rPr>
              <w:t>X-Axis Scaling</w:t>
            </w:r>
            <w:r>
              <w:rPr>
                <w:noProof/>
                <w:webHidden/>
              </w:rPr>
              <w:tab/>
            </w:r>
            <w:r>
              <w:rPr>
                <w:noProof/>
                <w:webHidden/>
              </w:rPr>
              <w:fldChar w:fldCharType="begin"/>
            </w:r>
            <w:r>
              <w:rPr>
                <w:noProof/>
                <w:webHidden/>
              </w:rPr>
              <w:instrText xml:space="preserve"> PAGEREF _Toc105075377 \h </w:instrText>
            </w:r>
          </w:ins>
          <w:r>
            <w:rPr>
              <w:noProof/>
              <w:webHidden/>
            </w:rPr>
          </w:r>
          <w:r>
            <w:rPr>
              <w:noProof/>
              <w:webHidden/>
            </w:rPr>
            <w:fldChar w:fldCharType="separate"/>
          </w:r>
          <w:ins w:id="358" w:author="Shelton Oliver" w:date="2022-06-02T15:14:00Z">
            <w:r>
              <w:rPr>
                <w:noProof/>
                <w:webHidden/>
              </w:rPr>
              <w:t>67</w:t>
            </w:r>
            <w:r>
              <w:rPr>
                <w:noProof/>
                <w:webHidden/>
              </w:rPr>
              <w:fldChar w:fldCharType="end"/>
            </w:r>
            <w:r>
              <w:fldChar w:fldCharType="end"/>
            </w:r>
          </w:ins>
        </w:p>
        <w:p w14:paraId="4BE042D8" w14:textId="2138C9AD" w:rsidR="00FB5231" w:rsidRDefault="00FB5231">
          <w:pPr>
            <w:pStyle w:val="TOC5"/>
            <w:rPr>
              <w:ins w:id="359" w:author="Shelton Oliver" w:date="2022-06-02T15:14:00Z"/>
              <w:rFonts w:asciiTheme="minorHAnsi" w:eastAsiaTheme="minorEastAsia" w:hAnsiTheme="minorHAnsi" w:cstheme="minorBidi"/>
              <w:noProof/>
            </w:rPr>
          </w:pPr>
          <w:ins w:id="360" w:author="Shelton Oliver" w:date="2022-06-02T15:14:00Z">
            <w:r>
              <w:fldChar w:fldCharType="begin"/>
            </w:r>
            <w:r w:rsidRPr="00383115">
              <w:rPr>
                <w:rStyle w:val="Hyperlink"/>
                <w:noProof/>
              </w:rPr>
              <w:instrText xml:space="preserve"> </w:instrText>
            </w:r>
            <w:r>
              <w:rPr>
                <w:noProof/>
              </w:rPr>
              <w:instrText>HYPERLINK \l "_Toc105075378"</w:instrText>
            </w:r>
            <w:r w:rsidRPr="00383115">
              <w:rPr>
                <w:rStyle w:val="Hyperlink"/>
                <w:noProof/>
              </w:rPr>
              <w:instrText xml:space="preserve"> </w:instrText>
            </w:r>
            <w:r>
              <w:fldChar w:fldCharType="separate"/>
            </w:r>
            <w:r w:rsidRPr="00383115">
              <w:rPr>
                <w:rStyle w:val="Hyperlink"/>
                <w:noProof/>
              </w:rPr>
              <w:t>Update Animations</w:t>
            </w:r>
            <w:r>
              <w:rPr>
                <w:noProof/>
                <w:webHidden/>
              </w:rPr>
              <w:tab/>
            </w:r>
            <w:r>
              <w:rPr>
                <w:noProof/>
                <w:webHidden/>
              </w:rPr>
              <w:fldChar w:fldCharType="begin"/>
            </w:r>
            <w:r>
              <w:rPr>
                <w:noProof/>
                <w:webHidden/>
              </w:rPr>
              <w:instrText xml:space="preserve"> PAGEREF _Toc105075378 \h </w:instrText>
            </w:r>
          </w:ins>
          <w:r>
            <w:rPr>
              <w:noProof/>
              <w:webHidden/>
            </w:rPr>
          </w:r>
          <w:r>
            <w:rPr>
              <w:noProof/>
              <w:webHidden/>
            </w:rPr>
            <w:fldChar w:fldCharType="separate"/>
          </w:r>
          <w:ins w:id="361" w:author="Shelton Oliver" w:date="2022-06-02T15:14:00Z">
            <w:r>
              <w:rPr>
                <w:noProof/>
                <w:webHidden/>
              </w:rPr>
              <w:t>68</w:t>
            </w:r>
            <w:r>
              <w:rPr>
                <w:noProof/>
                <w:webHidden/>
              </w:rPr>
              <w:fldChar w:fldCharType="end"/>
            </w:r>
            <w:r>
              <w:fldChar w:fldCharType="end"/>
            </w:r>
          </w:ins>
        </w:p>
        <w:p w14:paraId="757127D1" w14:textId="09D4DE4E" w:rsidR="00FB5231" w:rsidRDefault="00FB5231">
          <w:pPr>
            <w:pStyle w:val="TOC5"/>
            <w:rPr>
              <w:ins w:id="362" w:author="Shelton Oliver" w:date="2022-06-02T15:14:00Z"/>
              <w:rFonts w:asciiTheme="minorHAnsi" w:eastAsiaTheme="minorEastAsia" w:hAnsiTheme="minorHAnsi" w:cstheme="minorBidi"/>
              <w:noProof/>
            </w:rPr>
          </w:pPr>
          <w:ins w:id="363" w:author="Shelton Oliver" w:date="2022-06-02T15:14:00Z">
            <w:r>
              <w:fldChar w:fldCharType="begin"/>
            </w:r>
            <w:r w:rsidRPr="00383115">
              <w:rPr>
                <w:rStyle w:val="Hyperlink"/>
                <w:noProof/>
              </w:rPr>
              <w:instrText xml:space="preserve"> </w:instrText>
            </w:r>
            <w:r>
              <w:rPr>
                <w:noProof/>
              </w:rPr>
              <w:instrText>HYPERLINK \l "_Toc105075379"</w:instrText>
            </w:r>
            <w:r w:rsidRPr="00383115">
              <w:rPr>
                <w:rStyle w:val="Hyperlink"/>
                <w:noProof/>
              </w:rPr>
              <w:instrText xml:space="preserve"> </w:instrText>
            </w:r>
            <w:r>
              <w:fldChar w:fldCharType="separate"/>
            </w:r>
            <w:r w:rsidRPr="00383115">
              <w:rPr>
                <w:rStyle w:val="Hyperlink"/>
                <w:noProof/>
              </w:rPr>
              <w:t>Show Update Stamp</w:t>
            </w:r>
            <w:r>
              <w:rPr>
                <w:noProof/>
                <w:webHidden/>
              </w:rPr>
              <w:tab/>
            </w:r>
            <w:r>
              <w:rPr>
                <w:noProof/>
                <w:webHidden/>
              </w:rPr>
              <w:fldChar w:fldCharType="begin"/>
            </w:r>
            <w:r>
              <w:rPr>
                <w:noProof/>
                <w:webHidden/>
              </w:rPr>
              <w:instrText xml:space="preserve"> PAGEREF _Toc105075379 \h </w:instrText>
            </w:r>
          </w:ins>
          <w:r>
            <w:rPr>
              <w:noProof/>
              <w:webHidden/>
            </w:rPr>
          </w:r>
          <w:r>
            <w:rPr>
              <w:noProof/>
              <w:webHidden/>
            </w:rPr>
            <w:fldChar w:fldCharType="separate"/>
          </w:r>
          <w:ins w:id="364" w:author="Shelton Oliver" w:date="2022-06-02T15:14:00Z">
            <w:r>
              <w:rPr>
                <w:noProof/>
                <w:webHidden/>
              </w:rPr>
              <w:t>68</w:t>
            </w:r>
            <w:r>
              <w:rPr>
                <w:noProof/>
                <w:webHidden/>
              </w:rPr>
              <w:fldChar w:fldCharType="end"/>
            </w:r>
            <w:r>
              <w:fldChar w:fldCharType="end"/>
            </w:r>
          </w:ins>
        </w:p>
        <w:p w14:paraId="1111647B" w14:textId="040AC96C" w:rsidR="00FB5231" w:rsidRDefault="00FB5231">
          <w:pPr>
            <w:pStyle w:val="TOC5"/>
            <w:rPr>
              <w:ins w:id="365" w:author="Shelton Oliver" w:date="2022-06-02T15:14:00Z"/>
              <w:rFonts w:asciiTheme="minorHAnsi" w:eastAsiaTheme="minorEastAsia" w:hAnsiTheme="minorHAnsi" w:cstheme="minorBidi"/>
              <w:noProof/>
            </w:rPr>
          </w:pPr>
          <w:ins w:id="366" w:author="Shelton Oliver" w:date="2022-06-02T15:14:00Z">
            <w:r>
              <w:fldChar w:fldCharType="begin"/>
            </w:r>
            <w:r w:rsidRPr="00383115">
              <w:rPr>
                <w:rStyle w:val="Hyperlink"/>
                <w:noProof/>
              </w:rPr>
              <w:instrText xml:space="preserve"> </w:instrText>
            </w:r>
            <w:r>
              <w:rPr>
                <w:noProof/>
              </w:rPr>
              <w:instrText>HYPERLINK \l "_Toc105075380"</w:instrText>
            </w:r>
            <w:r w:rsidRPr="00383115">
              <w:rPr>
                <w:rStyle w:val="Hyperlink"/>
                <w:noProof/>
              </w:rPr>
              <w:instrText xml:space="preserve"> </w:instrText>
            </w:r>
            <w:r>
              <w:fldChar w:fldCharType="separate"/>
            </w:r>
            <w:r w:rsidRPr="00383115">
              <w:rPr>
                <w:rStyle w:val="Hyperlink"/>
                <w:noProof/>
              </w:rPr>
              <w:t>Recent Updates</w:t>
            </w:r>
            <w:r>
              <w:rPr>
                <w:noProof/>
                <w:webHidden/>
              </w:rPr>
              <w:tab/>
            </w:r>
            <w:r>
              <w:rPr>
                <w:noProof/>
                <w:webHidden/>
              </w:rPr>
              <w:fldChar w:fldCharType="begin"/>
            </w:r>
            <w:r>
              <w:rPr>
                <w:noProof/>
                <w:webHidden/>
              </w:rPr>
              <w:instrText xml:space="preserve"> PAGEREF _Toc105075380 \h </w:instrText>
            </w:r>
          </w:ins>
          <w:r>
            <w:rPr>
              <w:noProof/>
              <w:webHidden/>
            </w:rPr>
          </w:r>
          <w:r>
            <w:rPr>
              <w:noProof/>
              <w:webHidden/>
            </w:rPr>
            <w:fldChar w:fldCharType="separate"/>
          </w:r>
          <w:ins w:id="367" w:author="Shelton Oliver" w:date="2022-06-02T15:14:00Z">
            <w:r>
              <w:rPr>
                <w:noProof/>
                <w:webHidden/>
              </w:rPr>
              <w:t>69</w:t>
            </w:r>
            <w:r>
              <w:rPr>
                <w:noProof/>
                <w:webHidden/>
              </w:rPr>
              <w:fldChar w:fldCharType="end"/>
            </w:r>
            <w:r>
              <w:fldChar w:fldCharType="end"/>
            </w:r>
          </w:ins>
        </w:p>
        <w:p w14:paraId="6348775B" w14:textId="3DD0727C" w:rsidR="00FB5231" w:rsidRDefault="00FB5231">
          <w:pPr>
            <w:pStyle w:val="TOC6"/>
            <w:tabs>
              <w:tab w:val="right" w:leader="dot" w:pos="9350"/>
            </w:tabs>
            <w:rPr>
              <w:ins w:id="368" w:author="Shelton Oliver" w:date="2022-06-02T15:14:00Z"/>
              <w:rFonts w:asciiTheme="minorHAnsi" w:eastAsiaTheme="minorEastAsia" w:hAnsiTheme="minorHAnsi" w:cstheme="minorBidi"/>
              <w:noProof/>
            </w:rPr>
          </w:pPr>
          <w:ins w:id="369" w:author="Shelton Oliver" w:date="2022-06-02T15:14:00Z">
            <w:r>
              <w:fldChar w:fldCharType="begin"/>
            </w:r>
            <w:r w:rsidRPr="00383115">
              <w:rPr>
                <w:rStyle w:val="Hyperlink"/>
                <w:noProof/>
              </w:rPr>
              <w:instrText xml:space="preserve"> </w:instrText>
            </w:r>
            <w:r>
              <w:rPr>
                <w:noProof/>
              </w:rPr>
              <w:instrText>HYPERLINK \l "_Toc105075381"</w:instrText>
            </w:r>
            <w:r w:rsidRPr="00383115">
              <w:rPr>
                <w:rStyle w:val="Hyperlink"/>
                <w:noProof/>
              </w:rPr>
              <w:instrText xml:space="preserve"> </w:instrText>
            </w:r>
            <w:r>
              <w:fldChar w:fldCharType="separate"/>
            </w:r>
            <w:r w:rsidRPr="00383115">
              <w:rPr>
                <w:rStyle w:val="Hyperlink"/>
                <w:noProof/>
              </w:rPr>
              <w:t xml:space="preserve">Set Highlight Duration </w:t>
            </w:r>
            <w:r w:rsidRPr="00383115">
              <w:rPr>
                <w:rStyle w:val="Hyperlink"/>
                <w:noProof/>
              </w:rPr>
              <w:drawing>
                <wp:inline distT="0" distB="0" distL="0" distR="0" wp14:anchorId="6F6CAB14" wp14:editId="36EC122E">
                  <wp:extent cx="198137" cy="190517"/>
                  <wp:effectExtent l="0" t="0" r="0" b="0"/>
                  <wp:docPr id="45899078"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26"/>
                          <a:srcRect/>
                          <a:stretch>
                            <a:fillRect/>
                          </a:stretch>
                        </pic:blipFill>
                        <pic:spPr>
                          <a:xfrm>
                            <a:off x="0" y="0"/>
                            <a:ext cx="198137" cy="190517"/>
                          </a:xfrm>
                          <a:prstGeom prst="rect">
                            <a:avLst/>
                          </a:prstGeom>
                          <a:ln/>
                        </pic:spPr>
                      </pic:pic>
                    </a:graphicData>
                  </a:graphic>
                </wp:inline>
              </w:drawing>
            </w:r>
            <w:r>
              <w:rPr>
                <w:noProof/>
                <w:webHidden/>
              </w:rPr>
              <w:tab/>
            </w:r>
            <w:r>
              <w:rPr>
                <w:noProof/>
                <w:webHidden/>
              </w:rPr>
              <w:fldChar w:fldCharType="begin"/>
            </w:r>
            <w:r>
              <w:rPr>
                <w:noProof/>
                <w:webHidden/>
              </w:rPr>
              <w:instrText xml:space="preserve"> PAGEREF _Toc105075381 \h </w:instrText>
            </w:r>
          </w:ins>
          <w:r>
            <w:rPr>
              <w:noProof/>
              <w:webHidden/>
            </w:rPr>
          </w:r>
          <w:r>
            <w:rPr>
              <w:noProof/>
              <w:webHidden/>
            </w:rPr>
            <w:fldChar w:fldCharType="separate"/>
          </w:r>
          <w:ins w:id="370" w:author="Shelton Oliver" w:date="2022-06-02T15:14:00Z">
            <w:r>
              <w:rPr>
                <w:noProof/>
                <w:webHidden/>
              </w:rPr>
              <w:t>69</w:t>
            </w:r>
            <w:r>
              <w:rPr>
                <w:noProof/>
                <w:webHidden/>
              </w:rPr>
              <w:fldChar w:fldCharType="end"/>
            </w:r>
            <w:r>
              <w:fldChar w:fldCharType="end"/>
            </w:r>
          </w:ins>
        </w:p>
        <w:p w14:paraId="6E17D27F" w14:textId="0DE433D3" w:rsidR="00FB5231" w:rsidRDefault="00FB5231">
          <w:pPr>
            <w:pStyle w:val="TOC5"/>
            <w:rPr>
              <w:ins w:id="371" w:author="Shelton Oliver" w:date="2022-06-02T15:14:00Z"/>
              <w:rFonts w:asciiTheme="minorHAnsi" w:eastAsiaTheme="minorEastAsia" w:hAnsiTheme="minorHAnsi" w:cstheme="minorBidi"/>
              <w:noProof/>
            </w:rPr>
          </w:pPr>
          <w:ins w:id="372" w:author="Shelton Oliver" w:date="2022-06-02T15:14:00Z">
            <w:r>
              <w:fldChar w:fldCharType="begin"/>
            </w:r>
            <w:r w:rsidRPr="00383115">
              <w:rPr>
                <w:rStyle w:val="Hyperlink"/>
                <w:noProof/>
              </w:rPr>
              <w:instrText xml:space="preserve"> </w:instrText>
            </w:r>
            <w:r>
              <w:rPr>
                <w:noProof/>
              </w:rPr>
              <w:instrText>HYPERLINK \l "_Toc105075382"</w:instrText>
            </w:r>
            <w:r w:rsidRPr="00383115">
              <w:rPr>
                <w:rStyle w:val="Hyperlink"/>
                <w:noProof/>
              </w:rPr>
              <w:instrText xml:space="preserve"> </w:instrText>
            </w:r>
            <w:r>
              <w:fldChar w:fldCharType="separate"/>
            </w:r>
            <w:r w:rsidRPr="00383115">
              <w:rPr>
                <w:rStyle w:val="Hyperlink"/>
                <w:noProof/>
              </w:rPr>
              <w:t>Timeline Date Selector</w:t>
            </w:r>
            <w:r>
              <w:rPr>
                <w:noProof/>
                <w:webHidden/>
              </w:rPr>
              <w:tab/>
            </w:r>
            <w:r>
              <w:rPr>
                <w:noProof/>
                <w:webHidden/>
              </w:rPr>
              <w:fldChar w:fldCharType="begin"/>
            </w:r>
            <w:r>
              <w:rPr>
                <w:noProof/>
                <w:webHidden/>
              </w:rPr>
              <w:instrText xml:space="preserve"> PAGEREF _Toc105075382 \h </w:instrText>
            </w:r>
          </w:ins>
          <w:r>
            <w:rPr>
              <w:noProof/>
              <w:webHidden/>
            </w:rPr>
          </w:r>
          <w:r>
            <w:rPr>
              <w:noProof/>
              <w:webHidden/>
            </w:rPr>
            <w:fldChar w:fldCharType="separate"/>
          </w:r>
          <w:ins w:id="373" w:author="Shelton Oliver" w:date="2022-06-02T15:14:00Z">
            <w:r>
              <w:rPr>
                <w:noProof/>
                <w:webHidden/>
              </w:rPr>
              <w:t>70</w:t>
            </w:r>
            <w:r>
              <w:rPr>
                <w:noProof/>
                <w:webHidden/>
              </w:rPr>
              <w:fldChar w:fldCharType="end"/>
            </w:r>
            <w:r>
              <w:fldChar w:fldCharType="end"/>
            </w:r>
          </w:ins>
        </w:p>
        <w:p w14:paraId="22F33651" w14:textId="2DCA5051" w:rsidR="00FB5231" w:rsidRDefault="00FB5231">
          <w:pPr>
            <w:pStyle w:val="TOC6"/>
            <w:tabs>
              <w:tab w:val="right" w:leader="dot" w:pos="9350"/>
            </w:tabs>
            <w:rPr>
              <w:ins w:id="374" w:author="Shelton Oliver" w:date="2022-06-02T15:14:00Z"/>
              <w:rFonts w:asciiTheme="minorHAnsi" w:eastAsiaTheme="minorEastAsia" w:hAnsiTheme="minorHAnsi" w:cstheme="minorBidi"/>
              <w:noProof/>
            </w:rPr>
          </w:pPr>
          <w:ins w:id="375" w:author="Shelton Oliver" w:date="2022-06-02T15:14:00Z">
            <w:r>
              <w:fldChar w:fldCharType="begin"/>
            </w:r>
            <w:r w:rsidRPr="00383115">
              <w:rPr>
                <w:rStyle w:val="Hyperlink"/>
                <w:noProof/>
              </w:rPr>
              <w:instrText xml:space="preserve"> </w:instrText>
            </w:r>
            <w:r>
              <w:rPr>
                <w:noProof/>
              </w:rPr>
              <w:instrText>HYPERLINK \l "_Toc105075383"</w:instrText>
            </w:r>
            <w:r w:rsidRPr="00383115">
              <w:rPr>
                <w:rStyle w:val="Hyperlink"/>
                <w:noProof/>
              </w:rPr>
              <w:instrText xml:space="preserve"> </w:instrText>
            </w:r>
            <w:r>
              <w:fldChar w:fldCharType="separate"/>
            </w:r>
            <w:r w:rsidRPr="00383115">
              <w:rPr>
                <w:rStyle w:val="Hyperlink"/>
                <w:noProof/>
              </w:rPr>
              <w:t>Menus</w:t>
            </w:r>
            <w:r>
              <w:rPr>
                <w:noProof/>
                <w:webHidden/>
              </w:rPr>
              <w:tab/>
            </w:r>
            <w:r>
              <w:rPr>
                <w:noProof/>
                <w:webHidden/>
              </w:rPr>
              <w:fldChar w:fldCharType="begin"/>
            </w:r>
            <w:r>
              <w:rPr>
                <w:noProof/>
                <w:webHidden/>
              </w:rPr>
              <w:instrText xml:space="preserve"> PAGEREF _Toc105075383 \h </w:instrText>
            </w:r>
          </w:ins>
          <w:r>
            <w:rPr>
              <w:noProof/>
              <w:webHidden/>
            </w:rPr>
          </w:r>
          <w:r>
            <w:rPr>
              <w:noProof/>
              <w:webHidden/>
            </w:rPr>
            <w:fldChar w:fldCharType="separate"/>
          </w:r>
          <w:ins w:id="376" w:author="Shelton Oliver" w:date="2022-06-02T15:14:00Z">
            <w:r>
              <w:rPr>
                <w:noProof/>
                <w:webHidden/>
              </w:rPr>
              <w:t>71</w:t>
            </w:r>
            <w:r>
              <w:rPr>
                <w:noProof/>
                <w:webHidden/>
              </w:rPr>
              <w:fldChar w:fldCharType="end"/>
            </w:r>
            <w:r>
              <w:fldChar w:fldCharType="end"/>
            </w:r>
          </w:ins>
        </w:p>
        <w:p w14:paraId="677795B8" w14:textId="0E605918" w:rsidR="00FB5231" w:rsidRDefault="00FB5231">
          <w:pPr>
            <w:pStyle w:val="TOC6"/>
            <w:tabs>
              <w:tab w:val="right" w:leader="dot" w:pos="9350"/>
            </w:tabs>
            <w:rPr>
              <w:ins w:id="377" w:author="Shelton Oliver" w:date="2022-06-02T15:14:00Z"/>
              <w:rFonts w:asciiTheme="minorHAnsi" w:eastAsiaTheme="minorEastAsia" w:hAnsiTheme="minorHAnsi" w:cstheme="minorBidi"/>
              <w:noProof/>
            </w:rPr>
          </w:pPr>
          <w:ins w:id="378" w:author="Shelton Oliver" w:date="2022-06-02T15:14:00Z">
            <w:r>
              <w:fldChar w:fldCharType="begin"/>
            </w:r>
            <w:r w:rsidRPr="00383115">
              <w:rPr>
                <w:rStyle w:val="Hyperlink"/>
                <w:noProof/>
              </w:rPr>
              <w:instrText xml:space="preserve"> </w:instrText>
            </w:r>
            <w:r>
              <w:rPr>
                <w:noProof/>
              </w:rPr>
              <w:instrText>HYPERLINK \l "_Toc105075384"</w:instrText>
            </w:r>
            <w:r w:rsidRPr="00383115">
              <w:rPr>
                <w:rStyle w:val="Hyperlink"/>
                <w:noProof/>
              </w:rPr>
              <w:instrText xml:space="preserve"> </w:instrText>
            </w:r>
            <w:r>
              <w:fldChar w:fldCharType="separate"/>
            </w:r>
            <w:r w:rsidRPr="00383115">
              <w:rPr>
                <w:rStyle w:val="Hyperlink"/>
                <w:noProof/>
              </w:rPr>
              <w:t>Toolbar</w:t>
            </w:r>
            <w:r>
              <w:rPr>
                <w:noProof/>
                <w:webHidden/>
              </w:rPr>
              <w:tab/>
            </w:r>
            <w:r>
              <w:rPr>
                <w:noProof/>
                <w:webHidden/>
              </w:rPr>
              <w:fldChar w:fldCharType="begin"/>
            </w:r>
            <w:r>
              <w:rPr>
                <w:noProof/>
                <w:webHidden/>
              </w:rPr>
              <w:instrText xml:space="preserve"> PAGEREF _Toc105075384 \h </w:instrText>
            </w:r>
          </w:ins>
          <w:r>
            <w:rPr>
              <w:noProof/>
              <w:webHidden/>
            </w:rPr>
          </w:r>
          <w:r>
            <w:rPr>
              <w:noProof/>
              <w:webHidden/>
            </w:rPr>
            <w:fldChar w:fldCharType="separate"/>
          </w:r>
          <w:ins w:id="379" w:author="Shelton Oliver" w:date="2022-06-02T15:14:00Z">
            <w:r>
              <w:rPr>
                <w:noProof/>
                <w:webHidden/>
              </w:rPr>
              <w:t>71</w:t>
            </w:r>
            <w:r>
              <w:rPr>
                <w:noProof/>
                <w:webHidden/>
              </w:rPr>
              <w:fldChar w:fldCharType="end"/>
            </w:r>
            <w:r>
              <w:fldChar w:fldCharType="end"/>
            </w:r>
          </w:ins>
        </w:p>
        <w:p w14:paraId="71B79AF1" w14:textId="4CCAF9BE" w:rsidR="00FB5231" w:rsidRDefault="00FB5231">
          <w:pPr>
            <w:pStyle w:val="TOC6"/>
            <w:tabs>
              <w:tab w:val="right" w:leader="dot" w:pos="9350"/>
            </w:tabs>
            <w:rPr>
              <w:ins w:id="380" w:author="Shelton Oliver" w:date="2022-06-02T15:14:00Z"/>
              <w:rFonts w:asciiTheme="minorHAnsi" w:eastAsiaTheme="minorEastAsia" w:hAnsiTheme="minorHAnsi" w:cstheme="minorBidi"/>
              <w:noProof/>
            </w:rPr>
          </w:pPr>
          <w:ins w:id="381" w:author="Shelton Oliver" w:date="2022-06-02T15:14:00Z">
            <w:r>
              <w:fldChar w:fldCharType="begin"/>
            </w:r>
            <w:r w:rsidRPr="00383115">
              <w:rPr>
                <w:rStyle w:val="Hyperlink"/>
                <w:noProof/>
              </w:rPr>
              <w:instrText xml:space="preserve"> </w:instrText>
            </w:r>
            <w:r>
              <w:rPr>
                <w:noProof/>
              </w:rPr>
              <w:instrText>HYPERLINK \l "_Toc105075385"</w:instrText>
            </w:r>
            <w:r w:rsidRPr="00383115">
              <w:rPr>
                <w:rStyle w:val="Hyperlink"/>
                <w:noProof/>
              </w:rPr>
              <w:instrText xml:space="preserve"> </w:instrText>
            </w:r>
            <w:r>
              <w:fldChar w:fldCharType="separate"/>
            </w:r>
            <w:r w:rsidRPr="00383115">
              <w:rPr>
                <w:rStyle w:val="Hyperlink"/>
                <w:noProof/>
              </w:rPr>
              <w:t>Y-Axis</w:t>
            </w:r>
            <w:r>
              <w:rPr>
                <w:noProof/>
                <w:webHidden/>
              </w:rPr>
              <w:tab/>
            </w:r>
            <w:r>
              <w:rPr>
                <w:noProof/>
                <w:webHidden/>
              </w:rPr>
              <w:fldChar w:fldCharType="begin"/>
            </w:r>
            <w:r>
              <w:rPr>
                <w:noProof/>
                <w:webHidden/>
              </w:rPr>
              <w:instrText xml:space="preserve"> PAGEREF _Toc105075385 \h </w:instrText>
            </w:r>
          </w:ins>
          <w:r>
            <w:rPr>
              <w:noProof/>
              <w:webHidden/>
            </w:rPr>
          </w:r>
          <w:r>
            <w:rPr>
              <w:noProof/>
              <w:webHidden/>
            </w:rPr>
            <w:fldChar w:fldCharType="separate"/>
          </w:r>
          <w:ins w:id="382" w:author="Shelton Oliver" w:date="2022-06-02T15:14:00Z">
            <w:r>
              <w:rPr>
                <w:noProof/>
                <w:webHidden/>
              </w:rPr>
              <w:t>72</w:t>
            </w:r>
            <w:r>
              <w:rPr>
                <w:noProof/>
                <w:webHidden/>
              </w:rPr>
              <w:fldChar w:fldCharType="end"/>
            </w:r>
            <w:r>
              <w:fldChar w:fldCharType="end"/>
            </w:r>
          </w:ins>
        </w:p>
        <w:p w14:paraId="2BC00D5B" w14:textId="2322419B" w:rsidR="00FB5231" w:rsidRDefault="00FB5231">
          <w:pPr>
            <w:pStyle w:val="TOC4"/>
            <w:tabs>
              <w:tab w:val="right" w:leader="dot" w:pos="9350"/>
            </w:tabs>
            <w:rPr>
              <w:ins w:id="383" w:author="Shelton Oliver" w:date="2022-06-02T15:14:00Z"/>
              <w:rFonts w:asciiTheme="minorHAnsi" w:eastAsiaTheme="minorEastAsia" w:hAnsiTheme="minorHAnsi" w:cstheme="minorBidi"/>
              <w:noProof/>
            </w:rPr>
          </w:pPr>
          <w:ins w:id="384" w:author="Shelton Oliver" w:date="2022-06-02T15:14:00Z">
            <w:r>
              <w:fldChar w:fldCharType="begin"/>
            </w:r>
            <w:r w:rsidRPr="00383115">
              <w:rPr>
                <w:rStyle w:val="Hyperlink"/>
                <w:noProof/>
              </w:rPr>
              <w:instrText xml:space="preserve"> </w:instrText>
            </w:r>
            <w:r>
              <w:rPr>
                <w:noProof/>
              </w:rPr>
              <w:instrText>HYPERLINK \l "_Toc105075386"</w:instrText>
            </w:r>
            <w:r w:rsidRPr="00383115">
              <w:rPr>
                <w:rStyle w:val="Hyperlink"/>
                <w:noProof/>
              </w:rPr>
              <w:instrText xml:space="preserve"> </w:instrText>
            </w:r>
            <w:r>
              <w:fldChar w:fldCharType="separate"/>
            </w:r>
            <w:r w:rsidRPr="00383115">
              <w:rPr>
                <w:rStyle w:val="Hyperlink"/>
                <w:noProof/>
              </w:rPr>
              <w:t>THEMES</w:t>
            </w:r>
            <w:r>
              <w:rPr>
                <w:noProof/>
                <w:webHidden/>
              </w:rPr>
              <w:tab/>
            </w:r>
            <w:r>
              <w:rPr>
                <w:noProof/>
                <w:webHidden/>
              </w:rPr>
              <w:fldChar w:fldCharType="begin"/>
            </w:r>
            <w:r>
              <w:rPr>
                <w:noProof/>
                <w:webHidden/>
              </w:rPr>
              <w:instrText xml:space="preserve"> PAGEREF _Toc105075386 \h </w:instrText>
            </w:r>
          </w:ins>
          <w:r>
            <w:rPr>
              <w:noProof/>
              <w:webHidden/>
            </w:rPr>
          </w:r>
          <w:r>
            <w:rPr>
              <w:noProof/>
              <w:webHidden/>
            </w:rPr>
            <w:fldChar w:fldCharType="separate"/>
          </w:r>
          <w:ins w:id="385" w:author="Shelton Oliver" w:date="2022-06-02T15:14:00Z">
            <w:r>
              <w:rPr>
                <w:noProof/>
                <w:webHidden/>
              </w:rPr>
              <w:t>72</w:t>
            </w:r>
            <w:r>
              <w:rPr>
                <w:noProof/>
                <w:webHidden/>
              </w:rPr>
              <w:fldChar w:fldCharType="end"/>
            </w:r>
            <w:r>
              <w:fldChar w:fldCharType="end"/>
            </w:r>
          </w:ins>
        </w:p>
        <w:p w14:paraId="01CD3501" w14:textId="552B37B0" w:rsidR="00FB5231" w:rsidRDefault="00FB5231">
          <w:pPr>
            <w:pStyle w:val="TOC3"/>
            <w:tabs>
              <w:tab w:val="right" w:leader="dot" w:pos="9350"/>
            </w:tabs>
            <w:rPr>
              <w:ins w:id="386" w:author="Shelton Oliver" w:date="2022-06-02T15:14:00Z"/>
              <w:rFonts w:asciiTheme="minorHAnsi" w:eastAsiaTheme="minorEastAsia" w:hAnsiTheme="minorHAnsi" w:cstheme="minorBidi"/>
              <w:noProof/>
            </w:rPr>
          </w:pPr>
          <w:ins w:id="387" w:author="Shelton Oliver" w:date="2022-06-02T15:14:00Z">
            <w:r>
              <w:fldChar w:fldCharType="begin"/>
            </w:r>
            <w:r w:rsidRPr="00383115">
              <w:rPr>
                <w:rStyle w:val="Hyperlink"/>
                <w:noProof/>
              </w:rPr>
              <w:instrText xml:space="preserve"> </w:instrText>
            </w:r>
            <w:r>
              <w:rPr>
                <w:noProof/>
              </w:rPr>
              <w:instrText>HYPERLINK \l "_Toc105075387"</w:instrText>
            </w:r>
            <w:r w:rsidRPr="00383115">
              <w:rPr>
                <w:rStyle w:val="Hyperlink"/>
                <w:noProof/>
              </w:rPr>
              <w:instrText xml:space="preserve"> </w:instrText>
            </w:r>
            <w:r>
              <w:fldChar w:fldCharType="separate"/>
            </w:r>
            <w:r w:rsidRPr="00383115">
              <w:rPr>
                <w:rStyle w:val="Hyperlink"/>
                <w:noProof/>
              </w:rPr>
              <w:t>Compare</w:t>
            </w:r>
            <w:r>
              <w:rPr>
                <w:noProof/>
                <w:webHidden/>
              </w:rPr>
              <w:tab/>
            </w:r>
            <w:r>
              <w:rPr>
                <w:noProof/>
                <w:webHidden/>
              </w:rPr>
              <w:fldChar w:fldCharType="begin"/>
            </w:r>
            <w:r>
              <w:rPr>
                <w:noProof/>
                <w:webHidden/>
              </w:rPr>
              <w:instrText xml:space="preserve"> PAGEREF _Toc105075387 \h </w:instrText>
            </w:r>
          </w:ins>
          <w:r>
            <w:rPr>
              <w:noProof/>
              <w:webHidden/>
            </w:rPr>
          </w:r>
          <w:r>
            <w:rPr>
              <w:noProof/>
              <w:webHidden/>
            </w:rPr>
            <w:fldChar w:fldCharType="separate"/>
          </w:r>
          <w:ins w:id="388" w:author="Shelton Oliver" w:date="2022-06-02T15:14:00Z">
            <w:r>
              <w:rPr>
                <w:noProof/>
                <w:webHidden/>
              </w:rPr>
              <w:t>72</w:t>
            </w:r>
            <w:r>
              <w:rPr>
                <w:noProof/>
                <w:webHidden/>
              </w:rPr>
              <w:fldChar w:fldCharType="end"/>
            </w:r>
            <w:r>
              <w:fldChar w:fldCharType="end"/>
            </w:r>
          </w:ins>
        </w:p>
        <w:p w14:paraId="38770BC7" w14:textId="02DFE48A" w:rsidR="00FB5231" w:rsidRDefault="00FB5231">
          <w:pPr>
            <w:pStyle w:val="TOC4"/>
            <w:tabs>
              <w:tab w:val="right" w:leader="dot" w:pos="9350"/>
            </w:tabs>
            <w:rPr>
              <w:ins w:id="389" w:author="Shelton Oliver" w:date="2022-06-02T15:14:00Z"/>
              <w:rFonts w:asciiTheme="minorHAnsi" w:eastAsiaTheme="minorEastAsia" w:hAnsiTheme="minorHAnsi" w:cstheme="minorBidi"/>
              <w:noProof/>
            </w:rPr>
          </w:pPr>
          <w:ins w:id="390" w:author="Shelton Oliver" w:date="2022-06-02T15:14:00Z">
            <w:r>
              <w:fldChar w:fldCharType="begin"/>
            </w:r>
            <w:r w:rsidRPr="00383115">
              <w:rPr>
                <w:rStyle w:val="Hyperlink"/>
                <w:noProof/>
              </w:rPr>
              <w:instrText xml:space="preserve"> </w:instrText>
            </w:r>
            <w:r>
              <w:rPr>
                <w:noProof/>
              </w:rPr>
              <w:instrText>HYPERLINK \l "_Toc105075388"</w:instrText>
            </w:r>
            <w:r w:rsidRPr="00383115">
              <w:rPr>
                <w:rStyle w:val="Hyperlink"/>
                <w:noProof/>
              </w:rPr>
              <w:instrText xml:space="preserve"> </w:instrText>
            </w:r>
            <w:r>
              <w:fldChar w:fldCharType="separate"/>
            </w:r>
            <w:r w:rsidRPr="00383115">
              <w:rPr>
                <w:rStyle w:val="Hyperlink"/>
                <w:noProof/>
              </w:rPr>
              <w:t>Add an entity curve</w:t>
            </w:r>
            <w:r>
              <w:rPr>
                <w:noProof/>
                <w:webHidden/>
              </w:rPr>
              <w:tab/>
            </w:r>
            <w:r>
              <w:rPr>
                <w:noProof/>
                <w:webHidden/>
              </w:rPr>
              <w:fldChar w:fldCharType="begin"/>
            </w:r>
            <w:r>
              <w:rPr>
                <w:noProof/>
                <w:webHidden/>
              </w:rPr>
              <w:instrText xml:space="preserve"> PAGEREF _Toc105075388 \h </w:instrText>
            </w:r>
          </w:ins>
          <w:r>
            <w:rPr>
              <w:noProof/>
              <w:webHidden/>
            </w:rPr>
          </w:r>
          <w:r>
            <w:rPr>
              <w:noProof/>
              <w:webHidden/>
            </w:rPr>
            <w:fldChar w:fldCharType="separate"/>
          </w:r>
          <w:ins w:id="391" w:author="Shelton Oliver" w:date="2022-06-02T15:14:00Z">
            <w:r>
              <w:rPr>
                <w:noProof/>
                <w:webHidden/>
              </w:rPr>
              <w:t>73</w:t>
            </w:r>
            <w:r>
              <w:rPr>
                <w:noProof/>
                <w:webHidden/>
              </w:rPr>
              <w:fldChar w:fldCharType="end"/>
            </w:r>
            <w:r>
              <w:fldChar w:fldCharType="end"/>
            </w:r>
          </w:ins>
        </w:p>
        <w:p w14:paraId="4A0BB5C6" w14:textId="7CAE6211" w:rsidR="00FB5231" w:rsidRDefault="00FB5231">
          <w:pPr>
            <w:pStyle w:val="TOC4"/>
            <w:tabs>
              <w:tab w:val="right" w:leader="dot" w:pos="9350"/>
            </w:tabs>
            <w:rPr>
              <w:ins w:id="392" w:author="Shelton Oliver" w:date="2022-06-02T15:14:00Z"/>
              <w:rFonts w:asciiTheme="minorHAnsi" w:eastAsiaTheme="minorEastAsia" w:hAnsiTheme="minorHAnsi" w:cstheme="minorBidi"/>
              <w:noProof/>
            </w:rPr>
          </w:pPr>
          <w:ins w:id="393" w:author="Shelton Oliver" w:date="2022-06-02T15:14:00Z">
            <w:r>
              <w:fldChar w:fldCharType="begin"/>
            </w:r>
            <w:r w:rsidRPr="00383115">
              <w:rPr>
                <w:rStyle w:val="Hyperlink"/>
                <w:noProof/>
              </w:rPr>
              <w:instrText xml:space="preserve"> </w:instrText>
            </w:r>
            <w:r>
              <w:rPr>
                <w:noProof/>
              </w:rPr>
              <w:instrText>HYPERLINK \l "_Toc105075389"</w:instrText>
            </w:r>
            <w:r w:rsidRPr="00383115">
              <w:rPr>
                <w:rStyle w:val="Hyperlink"/>
                <w:noProof/>
              </w:rPr>
              <w:instrText xml:space="preserve"> </w:instrText>
            </w:r>
            <w:r>
              <w:fldChar w:fldCharType="separate"/>
            </w:r>
            <w:r w:rsidRPr="00383115">
              <w:rPr>
                <w:rStyle w:val="Hyperlink"/>
                <w:noProof/>
              </w:rPr>
              <w:t>Add an historical curve</w:t>
            </w:r>
            <w:r>
              <w:rPr>
                <w:noProof/>
                <w:webHidden/>
              </w:rPr>
              <w:tab/>
            </w:r>
            <w:r>
              <w:rPr>
                <w:noProof/>
                <w:webHidden/>
              </w:rPr>
              <w:fldChar w:fldCharType="begin"/>
            </w:r>
            <w:r>
              <w:rPr>
                <w:noProof/>
                <w:webHidden/>
              </w:rPr>
              <w:instrText xml:space="preserve"> PAGEREF _Toc105075389 \h </w:instrText>
            </w:r>
          </w:ins>
          <w:r>
            <w:rPr>
              <w:noProof/>
              <w:webHidden/>
            </w:rPr>
          </w:r>
          <w:r>
            <w:rPr>
              <w:noProof/>
              <w:webHidden/>
            </w:rPr>
            <w:fldChar w:fldCharType="separate"/>
          </w:r>
          <w:ins w:id="394" w:author="Shelton Oliver" w:date="2022-06-02T15:14:00Z">
            <w:r>
              <w:rPr>
                <w:noProof/>
                <w:webHidden/>
              </w:rPr>
              <w:t>74</w:t>
            </w:r>
            <w:r>
              <w:rPr>
                <w:noProof/>
                <w:webHidden/>
              </w:rPr>
              <w:fldChar w:fldCharType="end"/>
            </w:r>
            <w:r>
              <w:fldChar w:fldCharType="end"/>
            </w:r>
          </w:ins>
        </w:p>
        <w:p w14:paraId="3E494DAA" w14:textId="3847F03F" w:rsidR="00FB5231" w:rsidRDefault="00FB5231">
          <w:pPr>
            <w:pStyle w:val="TOC4"/>
            <w:tabs>
              <w:tab w:val="right" w:leader="dot" w:pos="9350"/>
            </w:tabs>
            <w:rPr>
              <w:ins w:id="395" w:author="Shelton Oliver" w:date="2022-06-02T15:14:00Z"/>
              <w:rFonts w:asciiTheme="minorHAnsi" w:eastAsiaTheme="minorEastAsia" w:hAnsiTheme="minorHAnsi" w:cstheme="minorBidi"/>
              <w:noProof/>
            </w:rPr>
          </w:pPr>
          <w:ins w:id="396" w:author="Shelton Oliver" w:date="2022-06-02T15:14:00Z">
            <w:r>
              <w:fldChar w:fldCharType="begin"/>
            </w:r>
            <w:r w:rsidRPr="00383115">
              <w:rPr>
                <w:rStyle w:val="Hyperlink"/>
                <w:noProof/>
              </w:rPr>
              <w:instrText xml:space="preserve"> </w:instrText>
            </w:r>
            <w:r>
              <w:rPr>
                <w:noProof/>
              </w:rPr>
              <w:instrText>HYPERLINK \l "_Toc105075390"</w:instrText>
            </w:r>
            <w:r w:rsidRPr="00383115">
              <w:rPr>
                <w:rStyle w:val="Hyperlink"/>
                <w:noProof/>
              </w:rPr>
              <w:instrText xml:space="preserve"> </w:instrText>
            </w:r>
            <w:r>
              <w:fldChar w:fldCharType="separate"/>
            </w:r>
            <w:r w:rsidRPr="00383115">
              <w:rPr>
                <w:rStyle w:val="Hyperlink"/>
                <w:noProof/>
              </w:rPr>
              <w:t>Plots display</w:t>
            </w:r>
            <w:r>
              <w:rPr>
                <w:noProof/>
                <w:webHidden/>
              </w:rPr>
              <w:tab/>
            </w:r>
            <w:r>
              <w:rPr>
                <w:noProof/>
                <w:webHidden/>
              </w:rPr>
              <w:fldChar w:fldCharType="begin"/>
            </w:r>
            <w:r>
              <w:rPr>
                <w:noProof/>
                <w:webHidden/>
              </w:rPr>
              <w:instrText xml:space="preserve"> PAGEREF _Toc105075390 \h </w:instrText>
            </w:r>
          </w:ins>
          <w:r>
            <w:rPr>
              <w:noProof/>
              <w:webHidden/>
            </w:rPr>
          </w:r>
          <w:r>
            <w:rPr>
              <w:noProof/>
              <w:webHidden/>
            </w:rPr>
            <w:fldChar w:fldCharType="separate"/>
          </w:r>
          <w:ins w:id="397" w:author="Shelton Oliver" w:date="2022-06-02T15:14:00Z">
            <w:r>
              <w:rPr>
                <w:noProof/>
                <w:webHidden/>
              </w:rPr>
              <w:t>74</w:t>
            </w:r>
            <w:r>
              <w:rPr>
                <w:noProof/>
                <w:webHidden/>
              </w:rPr>
              <w:fldChar w:fldCharType="end"/>
            </w:r>
            <w:r>
              <w:fldChar w:fldCharType="end"/>
            </w:r>
          </w:ins>
        </w:p>
        <w:p w14:paraId="1D353958" w14:textId="2014EBE0" w:rsidR="00FB5231" w:rsidRDefault="00FB5231">
          <w:pPr>
            <w:pStyle w:val="TOC4"/>
            <w:tabs>
              <w:tab w:val="right" w:leader="dot" w:pos="9350"/>
            </w:tabs>
            <w:rPr>
              <w:ins w:id="398" w:author="Shelton Oliver" w:date="2022-06-02T15:14:00Z"/>
              <w:rFonts w:asciiTheme="minorHAnsi" w:eastAsiaTheme="minorEastAsia" w:hAnsiTheme="minorHAnsi" w:cstheme="minorBidi"/>
              <w:noProof/>
            </w:rPr>
          </w:pPr>
          <w:ins w:id="399" w:author="Shelton Oliver" w:date="2022-06-02T15:14:00Z">
            <w:r>
              <w:fldChar w:fldCharType="begin"/>
            </w:r>
            <w:r w:rsidRPr="00383115">
              <w:rPr>
                <w:rStyle w:val="Hyperlink"/>
                <w:noProof/>
              </w:rPr>
              <w:instrText xml:space="preserve"> </w:instrText>
            </w:r>
            <w:r>
              <w:rPr>
                <w:noProof/>
              </w:rPr>
              <w:instrText>HYPERLINK \l "_Toc105075391"</w:instrText>
            </w:r>
            <w:r w:rsidRPr="00383115">
              <w:rPr>
                <w:rStyle w:val="Hyperlink"/>
                <w:noProof/>
              </w:rPr>
              <w:instrText xml:space="preserve"> </w:instrText>
            </w:r>
            <w:r>
              <w:fldChar w:fldCharType="separate"/>
            </w:r>
            <w:r w:rsidRPr="00383115">
              <w:rPr>
                <w:rStyle w:val="Hyperlink"/>
                <w:noProof/>
              </w:rPr>
              <w:t>Remove curves</w:t>
            </w:r>
            <w:r>
              <w:rPr>
                <w:noProof/>
                <w:webHidden/>
              </w:rPr>
              <w:tab/>
            </w:r>
            <w:r>
              <w:rPr>
                <w:noProof/>
                <w:webHidden/>
              </w:rPr>
              <w:fldChar w:fldCharType="begin"/>
            </w:r>
            <w:r>
              <w:rPr>
                <w:noProof/>
                <w:webHidden/>
              </w:rPr>
              <w:instrText xml:space="preserve"> PAGEREF _Toc105075391 \h </w:instrText>
            </w:r>
          </w:ins>
          <w:r>
            <w:rPr>
              <w:noProof/>
              <w:webHidden/>
            </w:rPr>
          </w:r>
          <w:r>
            <w:rPr>
              <w:noProof/>
              <w:webHidden/>
            </w:rPr>
            <w:fldChar w:fldCharType="separate"/>
          </w:r>
          <w:ins w:id="400" w:author="Shelton Oliver" w:date="2022-06-02T15:14:00Z">
            <w:r>
              <w:rPr>
                <w:noProof/>
                <w:webHidden/>
              </w:rPr>
              <w:t>75</w:t>
            </w:r>
            <w:r>
              <w:rPr>
                <w:noProof/>
                <w:webHidden/>
              </w:rPr>
              <w:fldChar w:fldCharType="end"/>
            </w:r>
            <w:r>
              <w:fldChar w:fldCharType="end"/>
            </w:r>
          </w:ins>
        </w:p>
        <w:p w14:paraId="1DE59C7E" w14:textId="7B3B6CEF" w:rsidR="00FB5231" w:rsidRDefault="00FB5231">
          <w:pPr>
            <w:pStyle w:val="TOC4"/>
            <w:tabs>
              <w:tab w:val="right" w:leader="dot" w:pos="9350"/>
            </w:tabs>
            <w:rPr>
              <w:ins w:id="401" w:author="Shelton Oliver" w:date="2022-06-02T15:14:00Z"/>
              <w:rFonts w:asciiTheme="minorHAnsi" w:eastAsiaTheme="minorEastAsia" w:hAnsiTheme="minorHAnsi" w:cstheme="minorBidi"/>
              <w:noProof/>
            </w:rPr>
          </w:pPr>
          <w:ins w:id="402" w:author="Shelton Oliver" w:date="2022-06-02T15:14:00Z">
            <w:r>
              <w:fldChar w:fldCharType="begin"/>
            </w:r>
            <w:r w:rsidRPr="00383115">
              <w:rPr>
                <w:rStyle w:val="Hyperlink"/>
                <w:noProof/>
              </w:rPr>
              <w:instrText xml:space="preserve"> </w:instrText>
            </w:r>
            <w:r>
              <w:rPr>
                <w:noProof/>
              </w:rPr>
              <w:instrText>HYPERLINK \l "_Toc105075392"</w:instrText>
            </w:r>
            <w:r w:rsidRPr="00383115">
              <w:rPr>
                <w:rStyle w:val="Hyperlink"/>
                <w:noProof/>
              </w:rPr>
              <w:instrText xml:space="preserve"> </w:instrText>
            </w:r>
            <w:r>
              <w:fldChar w:fldCharType="separate"/>
            </w:r>
            <w:r w:rsidRPr="00383115">
              <w:rPr>
                <w:rStyle w:val="Hyperlink"/>
                <w:noProof/>
              </w:rPr>
              <w:t>Change curve color</w:t>
            </w:r>
            <w:r>
              <w:rPr>
                <w:noProof/>
                <w:webHidden/>
              </w:rPr>
              <w:tab/>
            </w:r>
            <w:r>
              <w:rPr>
                <w:noProof/>
                <w:webHidden/>
              </w:rPr>
              <w:fldChar w:fldCharType="begin"/>
            </w:r>
            <w:r>
              <w:rPr>
                <w:noProof/>
                <w:webHidden/>
              </w:rPr>
              <w:instrText xml:space="preserve"> PAGEREF _Toc105075392 \h </w:instrText>
            </w:r>
          </w:ins>
          <w:r>
            <w:rPr>
              <w:noProof/>
              <w:webHidden/>
            </w:rPr>
          </w:r>
          <w:r>
            <w:rPr>
              <w:noProof/>
              <w:webHidden/>
            </w:rPr>
            <w:fldChar w:fldCharType="separate"/>
          </w:r>
          <w:ins w:id="403" w:author="Shelton Oliver" w:date="2022-06-02T15:14:00Z">
            <w:r>
              <w:rPr>
                <w:noProof/>
                <w:webHidden/>
              </w:rPr>
              <w:t>75</w:t>
            </w:r>
            <w:r>
              <w:rPr>
                <w:noProof/>
                <w:webHidden/>
              </w:rPr>
              <w:fldChar w:fldCharType="end"/>
            </w:r>
            <w:r>
              <w:fldChar w:fldCharType="end"/>
            </w:r>
          </w:ins>
        </w:p>
        <w:p w14:paraId="0CB1581B" w14:textId="08439A18" w:rsidR="00FB5231" w:rsidRDefault="00FB5231">
          <w:pPr>
            <w:pStyle w:val="TOC3"/>
            <w:tabs>
              <w:tab w:val="right" w:leader="dot" w:pos="9350"/>
            </w:tabs>
            <w:rPr>
              <w:ins w:id="404" w:author="Shelton Oliver" w:date="2022-06-02T15:14:00Z"/>
              <w:rFonts w:asciiTheme="minorHAnsi" w:eastAsiaTheme="minorEastAsia" w:hAnsiTheme="minorHAnsi" w:cstheme="minorBidi"/>
              <w:noProof/>
            </w:rPr>
          </w:pPr>
          <w:ins w:id="405" w:author="Shelton Oliver" w:date="2022-06-02T15:14:00Z">
            <w:r>
              <w:fldChar w:fldCharType="begin"/>
            </w:r>
            <w:r w:rsidRPr="00383115">
              <w:rPr>
                <w:rStyle w:val="Hyperlink"/>
                <w:noProof/>
              </w:rPr>
              <w:instrText xml:space="preserve"> </w:instrText>
            </w:r>
            <w:r>
              <w:rPr>
                <w:noProof/>
              </w:rPr>
              <w:instrText>HYPERLINK \l "_Toc105075393"</w:instrText>
            </w:r>
            <w:r w:rsidRPr="00383115">
              <w:rPr>
                <w:rStyle w:val="Hyperlink"/>
                <w:noProof/>
              </w:rPr>
              <w:instrText xml:space="preserve"> </w:instrText>
            </w:r>
            <w:r>
              <w:fldChar w:fldCharType="separate"/>
            </w:r>
            <w:r w:rsidRPr="00383115">
              <w:rPr>
                <w:rStyle w:val="Hyperlink"/>
                <w:noProof/>
              </w:rPr>
              <w:t>Curve spreads</w:t>
            </w:r>
            <w:r>
              <w:rPr>
                <w:noProof/>
                <w:webHidden/>
              </w:rPr>
              <w:tab/>
            </w:r>
            <w:r>
              <w:rPr>
                <w:noProof/>
                <w:webHidden/>
              </w:rPr>
              <w:fldChar w:fldCharType="begin"/>
            </w:r>
            <w:r>
              <w:rPr>
                <w:noProof/>
                <w:webHidden/>
              </w:rPr>
              <w:instrText xml:space="preserve"> PAGEREF _Toc105075393 \h </w:instrText>
            </w:r>
          </w:ins>
          <w:r>
            <w:rPr>
              <w:noProof/>
              <w:webHidden/>
            </w:rPr>
          </w:r>
          <w:r>
            <w:rPr>
              <w:noProof/>
              <w:webHidden/>
            </w:rPr>
            <w:fldChar w:fldCharType="separate"/>
          </w:r>
          <w:ins w:id="406" w:author="Shelton Oliver" w:date="2022-06-02T15:14:00Z">
            <w:r>
              <w:rPr>
                <w:noProof/>
                <w:webHidden/>
              </w:rPr>
              <w:t>75</w:t>
            </w:r>
            <w:r>
              <w:rPr>
                <w:noProof/>
                <w:webHidden/>
              </w:rPr>
              <w:fldChar w:fldCharType="end"/>
            </w:r>
            <w:r>
              <w:fldChar w:fldCharType="end"/>
            </w:r>
          </w:ins>
        </w:p>
        <w:p w14:paraId="0A8DBE7B" w14:textId="46A154AA" w:rsidR="00FB5231" w:rsidRDefault="00FB5231">
          <w:pPr>
            <w:pStyle w:val="TOC3"/>
            <w:tabs>
              <w:tab w:val="right" w:leader="dot" w:pos="9350"/>
            </w:tabs>
            <w:rPr>
              <w:ins w:id="407" w:author="Shelton Oliver" w:date="2022-06-02T15:14:00Z"/>
              <w:rFonts w:asciiTheme="minorHAnsi" w:eastAsiaTheme="minorEastAsia" w:hAnsiTheme="minorHAnsi" w:cstheme="minorBidi"/>
              <w:noProof/>
            </w:rPr>
          </w:pPr>
          <w:ins w:id="408" w:author="Shelton Oliver" w:date="2022-06-02T15:14:00Z">
            <w:r>
              <w:fldChar w:fldCharType="begin"/>
            </w:r>
            <w:r w:rsidRPr="00383115">
              <w:rPr>
                <w:rStyle w:val="Hyperlink"/>
                <w:noProof/>
              </w:rPr>
              <w:instrText xml:space="preserve"> </w:instrText>
            </w:r>
            <w:r>
              <w:rPr>
                <w:noProof/>
              </w:rPr>
              <w:instrText>HYPERLINK \l "_Toc105075394"</w:instrText>
            </w:r>
            <w:r w:rsidRPr="00383115">
              <w:rPr>
                <w:rStyle w:val="Hyperlink"/>
                <w:noProof/>
              </w:rPr>
              <w:instrText xml:space="preserve"> </w:instrText>
            </w:r>
            <w:r>
              <w:fldChar w:fldCharType="separate"/>
            </w:r>
            <w:r w:rsidRPr="00383115">
              <w:rPr>
                <w:rStyle w:val="Hyperlink"/>
                <w:noProof/>
              </w:rPr>
              <w:t>Varying instrument sets</w:t>
            </w:r>
            <w:r>
              <w:rPr>
                <w:noProof/>
                <w:webHidden/>
              </w:rPr>
              <w:tab/>
            </w:r>
            <w:r>
              <w:rPr>
                <w:noProof/>
                <w:webHidden/>
              </w:rPr>
              <w:fldChar w:fldCharType="begin"/>
            </w:r>
            <w:r>
              <w:rPr>
                <w:noProof/>
                <w:webHidden/>
              </w:rPr>
              <w:instrText xml:space="preserve"> PAGEREF _Toc105075394 \h </w:instrText>
            </w:r>
          </w:ins>
          <w:r>
            <w:rPr>
              <w:noProof/>
              <w:webHidden/>
            </w:rPr>
          </w:r>
          <w:r>
            <w:rPr>
              <w:noProof/>
              <w:webHidden/>
            </w:rPr>
            <w:fldChar w:fldCharType="separate"/>
          </w:r>
          <w:ins w:id="409" w:author="Shelton Oliver" w:date="2022-06-02T15:14:00Z">
            <w:r>
              <w:rPr>
                <w:noProof/>
                <w:webHidden/>
              </w:rPr>
              <w:t>76</w:t>
            </w:r>
            <w:r>
              <w:rPr>
                <w:noProof/>
                <w:webHidden/>
              </w:rPr>
              <w:fldChar w:fldCharType="end"/>
            </w:r>
            <w:r>
              <w:fldChar w:fldCharType="end"/>
            </w:r>
          </w:ins>
        </w:p>
        <w:p w14:paraId="7AD130C6" w14:textId="73D29494" w:rsidR="00FB5231" w:rsidRDefault="00FB5231">
          <w:pPr>
            <w:pStyle w:val="TOC3"/>
            <w:tabs>
              <w:tab w:val="right" w:leader="dot" w:pos="9350"/>
            </w:tabs>
            <w:rPr>
              <w:ins w:id="410" w:author="Shelton Oliver" w:date="2022-06-02T15:14:00Z"/>
              <w:rFonts w:asciiTheme="minorHAnsi" w:eastAsiaTheme="minorEastAsia" w:hAnsiTheme="minorHAnsi" w:cstheme="minorBidi"/>
              <w:noProof/>
            </w:rPr>
          </w:pPr>
          <w:ins w:id="411" w:author="Shelton Oliver" w:date="2022-06-02T15:14:00Z">
            <w:r>
              <w:fldChar w:fldCharType="begin"/>
            </w:r>
            <w:r w:rsidRPr="00383115">
              <w:rPr>
                <w:rStyle w:val="Hyperlink"/>
                <w:noProof/>
              </w:rPr>
              <w:instrText xml:space="preserve"> </w:instrText>
            </w:r>
            <w:r>
              <w:rPr>
                <w:noProof/>
              </w:rPr>
              <w:instrText>HYPERLINK \l "_Toc105075395"</w:instrText>
            </w:r>
            <w:r w:rsidRPr="00383115">
              <w:rPr>
                <w:rStyle w:val="Hyperlink"/>
                <w:noProof/>
              </w:rPr>
              <w:instrText xml:space="preserve"> </w:instrText>
            </w:r>
            <w:r>
              <w:fldChar w:fldCharType="separate"/>
            </w:r>
            <w:r w:rsidRPr="00383115">
              <w:rPr>
                <w:rStyle w:val="Hyperlink"/>
                <w:noProof/>
              </w:rPr>
              <w:t>Share</w:t>
            </w:r>
            <w:r>
              <w:rPr>
                <w:noProof/>
                <w:webHidden/>
              </w:rPr>
              <w:tab/>
            </w:r>
            <w:r>
              <w:rPr>
                <w:noProof/>
                <w:webHidden/>
              </w:rPr>
              <w:fldChar w:fldCharType="begin"/>
            </w:r>
            <w:r>
              <w:rPr>
                <w:noProof/>
                <w:webHidden/>
              </w:rPr>
              <w:instrText xml:space="preserve"> PAGEREF _Toc105075395 \h </w:instrText>
            </w:r>
          </w:ins>
          <w:r>
            <w:rPr>
              <w:noProof/>
              <w:webHidden/>
            </w:rPr>
          </w:r>
          <w:r>
            <w:rPr>
              <w:noProof/>
              <w:webHidden/>
            </w:rPr>
            <w:fldChar w:fldCharType="separate"/>
          </w:r>
          <w:ins w:id="412" w:author="Shelton Oliver" w:date="2022-06-02T15:14:00Z">
            <w:r>
              <w:rPr>
                <w:noProof/>
                <w:webHidden/>
              </w:rPr>
              <w:t>76</w:t>
            </w:r>
            <w:r>
              <w:rPr>
                <w:noProof/>
                <w:webHidden/>
              </w:rPr>
              <w:fldChar w:fldCharType="end"/>
            </w:r>
            <w:r>
              <w:fldChar w:fldCharType="end"/>
            </w:r>
          </w:ins>
        </w:p>
        <w:p w14:paraId="46490FB2" w14:textId="6777B138" w:rsidR="00FB5231" w:rsidRDefault="00FB5231">
          <w:pPr>
            <w:pStyle w:val="TOC3"/>
            <w:tabs>
              <w:tab w:val="right" w:leader="dot" w:pos="9350"/>
            </w:tabs>
            <w:rPr>
              <w:ins w:id="413" w:author="Shelton Oliver" w:date="2022-06-02T15:14:00Z"/>
              <w:rFonts w:asciiTheme="minorHAnsi" w:eastAsiaTheme="minorEastAsia" w:hAnsiTheme="minorHAnsi" w:cstheme="minorBidi"/>
              <w:noProof/>
            </w:rPr>
          </w:pPr>
          <w:ins w:id="414" w:author="Shelton Oliver" w:date="2022-06-02T15:14:00Z">
            <w:r>
              <w:fldChar w:fldCharType="begin"/>
            </w:r>
            <w:r w:rsidRPr="00383115">
              <w:rPr>
                <w:rStyle w:val="Hyperlink"/>
                <w:noProof/>
              </w:rPr>
              <w:instrText xml:space="preserve"> </w:instrText>
            </w:r>
            <w:r>
              <w:rPr>
                <w:noProof/>
              </w:rPr>
              <w:instrText>HYPERLINK \l "_Toc105075396"</w:instrText>
            </w:r>
            <w:r w:rsidRPr="00383115">
              <w:rPr>
                <w:rStyle w:val="Hyperlink"/>
                <w:noProof/>
              </w:rPr>
              <w:instrText xml:space="preserve"> </w:instrText>
            </w:r>
            <w:r>
              <w:fldChar w:fldCharType="separate"/>
            </w:r>
            <w:r w:rsidRPr="00383115">
              <w:rPr>
                <w:rStyle w:val="Hyperlink"/>
                <w:noProof/>
              </w:rPr>
              <w:t>Zoom</w:t>
            </w:r>
            <w:r>
              <w:rPr>
                <w:noProof/>
                <w:webHidden/>
              </w:rPr>
              <w:tab/>
            </w:r>
            <w:r>
              <w:rPr>
                <w:noProof/>
                <w:webHidden/>
              </w:rPr>
              <w:fldChar w:fldCharType="begin"/>
            </w:r>
            <w:r>
              <w:rPr>
                <w:noProof/>
                <w:webHidden/>
              </w:rPr>
              <w:instrText xml:space="preserve"> PAGEREF _Toc105075396 \h </w:instrText>
            </w:r>
          </w:ins>
          <w:r>
            <w:rPr>
              <w:noProof/>
              <w:webHidden/>
            </w:rPr>
          </w:r>
          <w:r>
            <w:rPr>
              <w:noProof/>
              <w:webHidden/>
            </w:rPr>
            <w:fldChar w:fldCharType="separate"/>
          </w:r>
          <w:ins w:id="415" w:author="Shelton Oliver" w:date="2022-06-02T15:14:00Z">
            <w:r>
              <w:rPr>
                <w:noProof/>
                <w:webHidden/>
              </w:rPr>
              <w:t>77</w:t>
            </w:r>
            <w:r>
              <w:rPr>
                <w:noProof/>
                <w:webHidden/>
              </w:rPr>
              <w:fldChar w:fldCharType="end"/>
            </w:r>
            <w:r>
              <w:fldChar w:fldCharType="end"/>
            </w:r>
          </w:ins>
        </w:p>
        <w:p w14:paraId="0F4E74A0" w14:textId="7BEBEB90" w:rsidR="00FD184E" w:rsidRDefault="00CA6C7D">
          <w:r>
            <w:fldChar w:fldCharType="end"/>
          </w:r>
        </w:p>
      </w:sdtContent>
    </w:sdt>
    <w:p w14:paraId="4FDCC6CF" w14:textId="77777777" w:rsidR="00FD184E" w:rsidRDefault="00FD184E">
      <w:pPr>
        <w:sectPr w:rsidR="00FD184E">
          <w:headerReference w:type="default" r:id="rId27"/>
          <w:footerReference w:type="default" r:id="rId28"/>
          <w:footerReference w:type="first" r:id="rId29"/>
          <w:pgSz w:w="12240" w:h="15840"/>
          <w:pgMar w:top="2160" w:right="1440" w:bottom="1440" w:left="1440" w:header="720" w:footer="504" w:gutter="0"/>
          <w:cols w:space="720"/>
        </w:sectPr>
      </w:pPr>
    </w:p>
    <w:p w14:paraId="63C3E53D" w14:textId="27919A8F" w:rsidR="00FD184E" w:rsidRDefault="005E69F9">
      <w:pPr>
        <w:pStyle w:val="Heading1"/>
        <w:spacing w:after="160"/>
      </w:pPr>
      <w:bookmarkStart w:id="416" w:name="_Toc105075276"/>
      <w:r>
        <w:rPr>
          <w:noProof/>
        </w:rPr>
        <w:lastRenderedPageBreak/>
        <mc:AlternateContent>
          <mc:Choice Requires="wps">
            <w:drawing>
              <wp:anchor distT="0" distB="0" distL="114300" distR="114300" simplePos="0" relativeHeight="251658240" behindDoc="0" locked="0" layoutInCell="1" hidden="0" allowOverlap="1" wp14:anchorId="0600D4DA" wp14:editId="619D09AD">
                <wp:simplePos x="0" y="0"/>
                <wp:positionH relativeFrom="margin">
                  <wp:posOffset>7335520</wp:posOffset>
                </wp:positionH>
                <wp:positionV relativeFrom="page">
                  <wp:posOffset>1541780</wp:posOffset>
                </wp:positionV>
                <wp:extent cx="785495" cy="732790"/>
                <wp:effectExtent l="0" t="0" r="14605" b="16510"/>
                <wp:wrapNone/>
                <wp:docPr id="930" name="Freeform: Shape 930"/>
                <wp:cNvGraphicFramePr/>
                <a:graphic xmlns:a="http://schemas.openxmlformats.org/drawingml/2006/main">
                  <a:graphicData uri="http://schemas.microsoft.com/office/word/2010/wordprocessingShape">
                    <wps:wsp>
                      <wps:cNvSpPr/>
                      <wps:spPr>
                        <a:xfrm>
                          <a:off x="0" y="0"/>
                          <a:ext cx="785495" cy="732790"/>
                        </a:xfrm>
                        <a:custGeom>
                          <a:avLst/>
                          <a:gdLst>
                            <a:gd name="connsiteX0" fmla="*/ 0 w 120000"/>
                            <a:gd name="connsiteY0" fmla="*/ 0 h 163495"/>
                            <a:gd name="connsiteX1" fmla="*/ 120000 w 120000"/>
                            <a:gd name="connsiteY1" fmla="*/ 0 h 163495"/>
                            <a:gd name="connsiteX2" fmla="*/ 120000 w 120000"/>
                            <a:gd name="connsiteY2" fmla="*/ 120000 h 163495"/>
                            <a:gd name="connsiteX3" fmla="*/ 0 w 120000"/>
                            <a:gd name="connsiteY3" fmla="*/ 120000 h 163495"/>
                            <a:gd name="connsiteX4" fmla="*/ 0 w 120000"/>
                            <a:gd name="connsiteY4" fmla="*/ 0 h 163495"/>
                            <a:gd name="connsiteX0" fmla="*/ 60691 w 120000"/>
                            <a:gd name="connsiteY0" fmla="*/ 137952 h 163495"/>
                            <a:gd name="connsiteX1" fmla="*/ 4980 w 120000"/>
                            <a:gd name="connsiteY1" fmla="*/ 163495 h 163495"/>
                            <a:gd name="connsiteX0" fmla="*/ 0 w 120000"/>
                            <a:gd name="connsiteY0" fmla="*/ 0 h 163495"/>
                            <a:gd name="connsiteX1" fmla="*/ 120000 w 120000"/>
                            <a:gd name="connsiteY1" fmla="*/ 0 h 163495"/>
                            <a:gd name="connsiteX2" fmla="*/ 120000 w 120000"/>
                            <a:gd name="connsiteY2" fmla="*/ 120000 h 163495"/>
                            <a:gd name="connsiteX3" fmla="*/ 0 w 120000"/>
                            <a:gd name="connsiteY3" fmla="*/ 120000 h 163495"/>
                            <a:gd name="connsiteX4" fmla="*/ 0 w 120000"/>
                            <a:gd name="connsiteY4" fmla="*/ 0 h 163495"/>
                            <a:gd name="connsiteX0" fmla="*/ 25768 w 120000"/>
                            <a:gd name="connsiteY0" fmla="*/ 129451 h 163495"/>
                            <a:gd name="connsiteX1" fmla="*/ 4980 w 120000"/>
                            <a:gd name="connsiteY1" fmla="*/ 163495 h 163495"/>
                            <a:gd name="connsiteX0" fmla="*/ 0 w 120000"/>
                            <a:gd name="connsiteY0" fmla="*/ 0 h 163495"/>
                            <a:gd name="connsiteX1" fmla="*/ 120000 w 120000"/>
                            <a:gd name="connsiteY1" fmla="*/ 0 h 163495"/>
                            <a:gd name="connsiteX2" fmla="*/ 120000 w 120000"/>
                            <a:gd name="connsiteY2" fmla="*/ 120000 h 163495"/>
                            <a:gd name="connsiteX3" fmla="*/ 0 w 120000"/>
                            <a:gd name="connsiteY3" fmla="*/ 120000 h 163495"/>
                            <a:gd name="connsiteX4" fmla="*/ 0 w 120000"/>
                            <a:gd name="connsiteY4" fmla="*/ 0 h 163495"/>
                            <a:gd name="connsiteX0" fmla="*/ 25768 w 120000"/>
                            <a:gd name="connsiteY0" fmla="*/ 129451 h 163495"/>
                            <a:gd name="connsiteX1" fmla="*/ 4980 w 120000"/>
                            <a:gd name="connsiteY1" fmla="*/ 163495 h 163495"/>
                            <a:gd name="connsiteX0" fmla="*/ 0 w 120000"/>
                            <a:gd name="connsiteY0" fmla="*/ 0 h 163495"/>
                            <a:gd name="connsiteX1" fmla="*/ 120000 w 120000"/>
                            <a:gd name="connsiteY1" fmla="*/ 0 h 163495"/>
                            <a:gd name="connsiteX2" fmla="*/ 120000 w 120000"/>
                            <a:gd name="connsiteY2" fmla="*/ 120000 h 163495"/>
                            <a:gd name="connsiteX3" fmla="*/ 0 w 120000"/>
                            <a:gd name="connsiteY3" fmla="*/ 120000 h 163495"/>
                            <a:gd name="connsiteX4" fmla="*/ 0 w 120000"/>
                            <a:gd name="connsiteY4" fmla="*/ 0 h 163495"/>
                            <a:gd name="connsiteX0" fmla="*/ 25768 w 120000"/>
                            <a:gd name="connsiteY0" fmla="*/ 129451 h 163495"/>
                            <a:gd name="connsiteX1" fmla="*/ 4980 w 120000"/>
                            <a:gd name="connsiteY1" fmla="*/ 163495 h 163495"/>
                          </a:gdLst>
                          <a:ahLst/>
                          <a:cxnLst>
                            <a:cxn ang="0">
                              <a:pos x="connsiteX0" y="connsiteY0"/>
                            </a:cxn>
                            <a:cxn ang="0">
                              <a:pos x="connsiteX1" y="connsiteY1"/>
                            </a:cxn>
                          </a:cxnLst>
                          <a:rect l="l" t="t" r="r" b="b"/>
                          <a:pathLst>
                            <a:path w="120000" h="163495" extrusionOk="0">
                              <a:moveTo>
                                <a:pt x="0" y="0"/>
                              </a:moveTo>
                              <a:lnTo>
                                <a:pt x="120000" y="0"/>
                              </a:lnTo>
                              <a:lnTo>
                                <a:pt x="120000" y="120000"/>
                              </a:lnTo>
                              <a:lnTo>
                                <a:pt x="0" y="120000"/>
                              </a:lnTo>
                              <a:lnTo>
                                <a:pt x="0" y="0"/>
                              </a:lnTo>
                              <a:close/>
                            </a:path>
                            <a:path w="120000" h="163495" fill="none" extrusionOk="0">
                              <a:moveTo>
                                <a:pt x="25768" y="129451"/>
                              </a:moveTo>
                              <a:cubicBezTo>
                                <a:pt x="14441" y="148534"/>
                                <a:pt x="17471" y="142145"/>
                                <a:pt x="4980" y="163495"/>
                              </a:cubicBezTo>
                            </a:path>
                          </a:pathLst>
                        </a:custGeom>
                        <a:solidFill>
                          <a:srgbClr val="DAE5F1"/>
                        </a:solidFill>
                        <a:ln w="9525" cap="flat" cmpd="sng">
                          <a:solidFill>
                            <a:srgbClr val="4A7DBA"/>
                          </a:solidFill>
                          <a:prstDash val="solid"/>
                          <a:round/>
                          <a:headEnd type="none" w="sm" len="sm"/>
                          <a:tailEnd type="none" w="sm" len="sm"/>
                        </a:ln>
                      </wps:spPr>
                      <wps:txbx>
                        <w:txbxContent>
                          <w:p w14:paraId="4B7439C5" w14:textId="77777777" w:rsidR="00FD184E" w:rsidRDefault="00CA6C7D">
                            <w:pPr>
                              <w:spacing w:after="40"/>
                              <w:textDirection w:val="btLr"/>
                            </w:pPr>
                            <w:r>
                              <w:rPr>
                                <w:rFonts w:ascii="Arial" w:eastAsia="Arial" w:hAnsi="Arial" w:cs="Arial"/>
                                <w:b/>
                                <w:color w:val="1A1A1A"/>
                                <w:sz w:val="14"/>
                              </w:rPr>
                              <w:t>Studies</w:t>
                            </w:r>
                          </w:p>
                          <w:p w14:paraId="44D91C59" w14:textId="77777777" w:rsidR="00FD184E" w:rsidRDefault="00CA6C7D">
                            <w:pPr>
                              <w:textDirection w:val="btLr"/>
                            </w:pPr>
                            <w:r>
                              <w:rPr>
                                <w:rFonts w:ascii="Arial" w:eastAsia="Arial" w:hAnsi="Arial" w:cs="Arial"/>
                                <w:color w:val="1A1A1A"/>
                                <w:sz w:val="14"/>
                              </w:rPr>
                              <w:t>Add technical studies to the chart.</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0D4DA" id="Freeform: Shape 930" o:spid="_x0000_s1026" style="position:absolute;margin-left:577.6pt;margin-top:121.4pt;width:61.85pt;height:57.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20000,163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" adj="-11796480,,5400" path="m,l120000,r,120000l,120000,,xem25768,129451nfc14441,148534,17471,142145,4980,163495e" fillcolor="#dae5f1" strokecolor="#4a7dba">
                <v:stroke startarrowwidth="narrow" startarrowlength="short" endarrowwidth="narrow" endarrowlength="short" joinstyle="round"/>
                <v:formulas/>
                <v:path arrowok="t" o:extrusionok="f" o:connecttype="custom" o:connectlocs="168672,580204;32598,732790" o:connectangles="0,0" textboxrect="0,0,120000,163495"/>
                <v:textbox inset="1.2694mm,1.2694mm,1.2694mm,1.2694mm">
                  <w:txbxContent>
                    <w:p w14:paraId="4B7439C5" w14:textId="77777777" w:rsidR="00FD184E" w:rsidRDefault="00CA6C7D">
                      <w:pPr>
                        <w:spacing w:after="40"/>
                        <w:textDirection w:val="btLr"/>
                      </w:pPr>
                      <w:r>
                        <w:rPr>
                          <w:rFonts w:ascii="Arial" w:eastAsia="Arial" w:hAnsi="Arial" w:cs="Arial"/>
                          <w:b/>
                          <w:color w:val="1A1A1A"/>
                          <w:sz w:val="14"/>
                        </w:rPr>
                        <w:t>Studies</w:t>
                      </w:r>
                    </w:p>
                    <w:p w14:paraId="44D91C59" w14:textId="77777777" w:rsidR="00FD184E" w:rsidRDefault="00CA6C7D">
                      <w:pPr>
                        <w:textDirection w:val="btLr"/>
                      </w:pPr>
                      <w:r>
                        <w:rPr>
                          <w:rFonts w:ascii="Arial" w:eastAsia="Arial" w:hAnsi="Arial" w:cs="Arial"/>
                          <w:color w:val="1A1A1A"/>
                          <w:sz w:val="14"/>
                        </w:rPr>
                        <w:t>Add technical studies to the chart.</w:t>
                      </w:r>
                    </w:p>
                  </w:txbxContent>
                </v:textbox>
                <w10:wrap anchorx="margin" anchory="page"/>
              </v:shape>
            </w:pict>
          </mc:Fallback>
        </mc:AlternateContent>
      </w:r>
      <w:r w:rsidR="005B6BCA">
        <w:rPr>
          <w:noProof/>
        </w:rPr>
        <mc:AlternateContent>
          <mc:Choice Requires="wps">
            <w:drawing>
              <wp:anchor distT="0" distB="0" distL="114300" distR="114300" simplePos="0" relativeHeight="251658248" behindDoc="0" locked="0" layoutInCell="1" hidden="0" allowOverlap="1" wp14:anchorId="5F847E35" wp14:editId="17E33AB1">
                <wp:simplePos x="0" y="0"/>
                <wp:positionH relativeFrom="margin">
                  <wp:posOffset>8217533</wp:posOffset>
                </wp:positionH>
                <wp:positionV relativeFrom="page">
                  <wp:posOffset>1421208</wp:posOffset>
                </wp:positionV>
                <wp:extent cx="887730" cy="853090"/>
                <wp:effectExtent l="0" t="0" r="13970" b="10795"/>
                <wp:wrapNone/>
                <wp:docPr id="937" name="Freeform: Shape 937"/>
                <wp:cNvGraphicFramePr/>
                <a:graphic xmlns:a="http://schemas.openxmlformats.org/drawingml/2006/main">
                  <a:graphicData uri="http://schemas.microsoft.com/office/word/2010/wordprocessingShape">
                    <wps:wsp>
                      <wps:cNvSpPr/>
                      <wps:spPr>
                        <a:xfrm>
                          <a:off x="0" y="0"/>
                          <a:ext cx="887730" cy="853090"/>
                        </a:xfrm>
                        <a:custGeom>
                          <a:avLst/>
                          <a:gdLst>
                            <a:gd name="connsiteX0" fmla="*/ 0 w 120000"/>
                            <a:gd name="connsiteY0" fmla="*/ 0 h 155312"/>
                            <a:gd name="connsiteX1" fmla="*/ 120000 w 120000"/>
                            <a:gd name="connsiteY1" fmla="*/ 0 h 155312"/>
                            <a:gd name="connsiteX2" fmla="*/ 120000 w 120000"/>
                            <a:gd name="connsiteY2" fmla="*/ 120000 h 155312"/>
                            <a:gd name="connsiteX3" fmla="*/ 0 w 120000"/>
                            <a:gd name="connsiteY3" fmla="*/ 120000 h 155312"/>
                            <a:gd name="connsiteX4" fmla="*/ 0 w 120000"/>
                            <a:gd name="connsiteY4" fmla="*/ 0 h 155312"/>
                            <a:gd name="connsiteX0" fmla="*/ 45782 w 120000"/>
                            <a:gd name="connsiteY0" fmla="*/ 131656 h 155312"/>
                            <a:gd name="connsiteX1" fmla="*/ 25157 w 120000"/>
                            <a:gd name="connsiteY1" fmla="*/ 155312 h 155312"/>
                            <a:gd name="connsiteX0" fmla="*/ 0 w 120000"/>
                            <a:gd name="connsiteY0" fmla="*/ 0 h 155312"/>
                            <a:gd name="connsiteX1" fmla="*/ 120000 w 120000"/>
                            <a:gd name="connsiteY1" fmla="*/ 0 h 155312"/>
                            <a:gd name="connsiteX2" fmla="*/ 120000 w 120000"/>
                            <a:gd name="connsiteY2" fmla="*/ 120000 h 155312"/>
                            <a:gd name="connsiteX3" fmla="*/ 0 w 120000"/>
                            <a:gd name="connsiteY3" fmla="*/ 120000 h 155312"/>
                            <a:gd name="connsiteX4" fmla="*/ 0 w 120000"/>
                            <a:gd name="connsiteY4" fmla="*/ 0 h 155312"/>
                            <a:gd name="connsiteX0" fmla="*/ 37808 w 120000"/>
                            <a:gd name="connsiteY0" fmla="*/ 129214 h 155312"/>
                            <a:gd name="connsiteX1" fmla="*/ 25157 w 120000"/>
                            <a:gd name="connsiteY1" fmla="*/ 155312 h 155312"/>
                          </a:gdLst>
                          <a:ahLst/>
                          <a:cxnLst>
                            <a:cxn ang="0">
                              <a:pos x="connsiteX0" y="connsiteY0"/>
                            </a:cxn>
                            <a:cxn ang="0">
                              <a:pos x="connsiteX1" y="connsiteY1"/>
                            </a:cxn>
                          </a:cxnLst>
                          <a:rect l="l" t="t" r="r" b="b"/>
                          <a:pathLst>
                            <a:path w="120000" h="155312" extrusionOk="0">
                              <a:moveTo>
                                <a:pt x="0" y="0"/>
                              </a:moveTo>
                              <a:lnTo>
                                <a:pt x="120000" y="0"/>
                              </a:lnTo>
                              <a:lnTo>
                                <a:pt x="120000" y="120000"/>
                              </a:lnTo>
                              <a:lnTo>
                                <a:pt x="0" y="120000"/>
                              </a:lnTo>
                              <a:lnTo>
                                <a:pt x="0" y="0"/>
                              </a:lnTo>
                              <a:close/>
                            </a:path>
                            <a:path w="120000" h="155312" fill="none" extrusionOk="0">
                              <a:moveTo>
                                <a:pt x="37808" y="129214"/>
                              </a:moveTo>
                              <a:cubicBezTo>
                                <a:pt x="30087" y="144121"/>
                                <a:pt x="32878" y="140405"/>
                                <a:pt x="25157" y="155312"/>
                              </a:cubicBezTo>
                            </a:path>
                          </a:pathLst>
                        </a:custGeom>
                        <a:solidFill>
                          <a:srgbClr val="DAE5F1"/>
                        </a:solidFill>
                        <a:ln w="9525" cap="flat" cmpd="sng">
                          <a:solidFill>
                            <a:srgbClr val="4A7DBA"/>
                          </a:solidFill>
                          <a:prstDash val="solid"/>
                          <a:round/>
                          <a:headEnd type="none" w="sm" len="sm"/>
                          <a:tailEnd type="none" w="sm" len="sm"/>
                        </a:ln>
                      </wps:spPr>
                      <wps:txbx>
                        <w:txbxContent>
                          <w:p w14:paraId="59111C03" w14:textId="77777777" w:rsidR="00FD184E" w:rsidRDefault="00CA6C7D">
                            <w:pPr>
                              <w:spacing w:after="40"/>
                              <w:textDirection w:val="btLr"/>
                            </w:pPr>
                            <w:r>
                              <w:rPr>
                                <w:rFonts w:ascii="Arial" w:eastAsia="Arial" w:hAnsi="Arial" w:cs="Arial"/>
                                <w:b/>
                                <w:color w:val="1A1A1A"/>
                                <w:sz w:val="14"/>
                              </w:rPr>
                              <w:t>Preferences</w:t>
                            </w:r>
                          </w:p>
                          <w:p w14:paraId="006C93E8" w14:textId="77777777" w:rsidR="00FD184E" w:rsidRDefault="00CA6C7D">
                            <w:pPr>
                              <w:textDirection w:val="btLr"/>
                            </w:pPr>
                            <w:r>
                              <w:rPr>
                                <w:rFonts w:ascii="Arial" w:eastAsia="Arial" w:hAnsi="Arial" w:cs="Arial"/>
                                <w:color w:val="1A1A1A"/>
                                <w:sz w:val="14"/>
                              </w:rPr>
                              <w:t>Configure chart settings, select a theme, open the shortcuts legend.</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47E35" id="Freeform: Shape 937" o:spid="_x0000_s1027" style="position:absolute;margin-left:647.05pt;margin-top:111.9pt;width:69.9pt;height:67.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20000,1553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" adj="-11796480,,5400" path="m,l120000,r,120000l,120000,,xem37808,129214nfc30087,144121,32878,140405,25157,155312e" fillcolor="#dae5f1" strokecolor="#4a7dba">
                <v:stroke startarrowwidth="narrow" startarrowlength="short" endarrowwidth="narrow" endarrowlength="short" joinstyle="round"/>
                <v:formulas/>
                <v:path arrowok="t" o:extrusionok="f" o:connecttype="custom" o:connectlocs="279694,709740;186105,853090" o:connectangles="0,0" textboxrect="0,0,120000,155312"/>
                <v:textbox inset="1.2694mm,1.2694mm,1.2694mm,1.2694mm">
                  <w:txbxContent>
                    <w:p w14:paraId="59111C03" w14:textId="77777777" w:rsidR="00FD184E" w:rsidRDefault="00CA6C7D">
                      <w:pPr>
                        <w:spacing w:after="40"/>
                        <w:textDirection w:val="btLr"/>
                      </w:pPr>
                      <w:r>
                        <w:rPr>
                          <w:rFonts w:ascii="Arial" w:eastAsia="Arial" w:hAnsi="Arial" w:cs="Arial"/>
                          <w:b/>
                          <w:color w:val="1A1A1A"/>
                          <w:sz w:val="14"/>
                        </w:rPr>
                        <w:t>Preferences</w:t>
                      </w:r>
                    </w:p>
                    <w:p w14:paraId="006C93E8" w14:textId="77777777" w:rsidR="00FD184E" w:rsidRDefault="00CA6C7D">
                      <w:pPr>
                        <w:textDirection w:val="btLr"/>
                      </w:pPr>
                      <w:r>
                        <w:rPr>
                          <w:rFonts w:ascii="Arial" w:eastAsia="Arial" w:hAnsi="Arial" w:cs="Arial"/>
                          <w:color w:val="1A1A1A"/>
                          <w:sz w:val="14"/>
                        </w:rPr>
                        <w:t>Configure chart settings, select a theme, open the shortcuts legend.</w:t>
                      </w:r>
                    </w:p>
                  </w:txbxContent>
                </v:textbox>
                <w10:wrap anchorx="margin" anchory="page"/>
              </v:shape>
            </w:pict>
          </mc:Fallback>
        </mc:AlternateContent>
      </w:r>
      <w:r w:rsidR="007C2433">
        <w:rPr>
          <w:noProof/>
        </w:rPr>
        <mc:AlternateContent>
          <mc:Choice Requires="wps">
            <w:drawing>
              <wp:anchor distT="0" distB="0" distL="114300" distR="114300" simplePos="0" relativeHeight="251658246" behindDoc="0" locked="0" layoutInCell="1" hidden="0" allowOverlap="1" wp14:anchorId="35DFD0BC" wp14:editId="04F7FADC">
                <wp:simplePos x="0" y="0"/>
                <wp:positionH relativeFrom="margin">
                  <wp:posOffset>6329680</wp:posOffset>
                </wp:positionH>
                <wp:positionV relativeFrom="page">
                  <wp:posOffset>1450340</wp:posOffset>
                </wp:positionV>
                <wp:extent cx="906145" cy="823595"/>
                <wp:effectExtent l="0" t="0" r="8255" b="14605"/>
                <wp:wrapNone/>
                <wp:docPr id="910" name="Freeform: Shape 910"/>
                <wp:cNvGraphicFramePr/>
                <a:graphic xmlns:a="http://schemas.openxmlformats.org/drawingml/2006/main">
                  <a:graphicData uri="http://schemas.microsoft.com/office/word/2010/wordprocessingShape">
                    <wps:wsp>
                      <wps:cNvSpPr/>
                      <wps:spPr>
                        <a:xfrm>
                          <a:off x="0" y="0"/>
                          <a:ext cx="906145" cy="823595"/>
                        </a:xfrm>
                        <a:custGeom>
                          <a:avLst/>
                          <a:gdLst>
                            <a:gd name="connsiteX0" fmla="*/ 0 w 120000"/>
                            <a:gd name="connsiteY0" fmla="*/ 0 h 153061"/>
                            <a:gd name="connsiteX1" fmla="*/ 120000 w 120000"/>
                            <a:gd name="connsiteY1" fmla="*/ 0 h 153061"/>
                            <a:gd name="connsiteX2" fmla="*/ 120000 w 120000"/>
                            <a:gd name="connsiteY2" fmla="*/ 120000 h 153061"/>
                            <a:gd name="connsiteX3" fmla="*/ 0 w 120000"/>
                            <a:gd name="connsiteY3" fmla="*/ 120000 h 153061"/>
                            <a:gd name="connsiteX4" fmla="*/ 0 w 120000"/>
                            <a:gd name="connsiteY4" fmla="*/ 0 h 153061"/>
                            <a:gd name="connsiteX0" fmla="*/ 51857 w 120000"/>
                            <a:gd name="connsiteY0" fmla="*/ 124950 h 153061"/>
                            <a:gd name="connsiteX1" fmla="*/ 52156 w 120000"/>
                            <a:gd name="connsiteY1" fmla="*/ 153061 h 153061"/>
                            <a:gd name="connsiteX0" fmla="*/ 0 w 120000"/>
                            <a:gd name="connsiteY0" fmla="*/ 0 h 153061"/>
                            <a:gd name="connsiteX1" fmla="*/ 120000 w 120000"/>
                            <a:gd name="connsiteY1" fmla="*/ 0 h 153061"/>
                            <a:gd name="connsiteX2" fmla="*/ 120000 w 120000"/>
                            <a:gd name="connsiteY2" fmla="*/ 120000 h 153061"/>
                            <a:gd name="connsiteX3" fmla="*/ 0 w 120000"/>
                            <a:gd name="connsiteY3" fmla="*/ 120000 h 153061"/>
                            <a:gd name="connsiteX4" fmla="*/ 0 w 120000"/>
                            <a:gd name="connsiteY4" fmla="*/ 0 h 153061"/>
                            <a:gd name="connsiteX0" fmla="*/ 51857 w 120000"/>
                            <a:gd name="connsiteY0" fmla="*/ 124950 h 153061"/>
                            <a:gd name="connsiteX1" fmla="*/ 52156 w 120000"/>
                            <a:gd name="connsiteY1" fmla="*/ 153061 h 153061"/>
                            <a:gd name="connsiteX0" fmla="*/ 0 w 120000"/>
                            <a:gd name="connsiteY0" fmla="*/ 0 h 153061"/>
                            <a:gd name="connsiteX1" fmla="*/ 120000 w 120000"/>
                            <a:gd name="connsiteY1" fmla="*/ 0 h 153061"/>
                            <a:gd name="connsiteX2" fmla="*/ 120000 w 120000"/>
                            <a:gd name="connsiteY2" fmla="*/ 120000 h 153061"/>
                            <a:gd name="connsiteX3" fmla="*/ 0 w 120000"/>
                            <a:gd name="connsiteY3" fmla="*/ 120000 h 153061"/>
                            <a:gd name="connsiteX4" fmla="*/ 0 w 120000"/>
                            <a:gd name="connsiteY4" fmla="*/ 0 h 153061"/>
                            <a:gd name="connsiteX0" fmla="*/ 51857 w 120000"/>
                            <a:gd name="connsiteY0" fmla="*/ 124950 h 153061"/>
                            <a:gd name="connsiteX1" fmla="*/ 52156 w 120000"/>
                            <a:gd name="connsiteY1" fmla="*/ 153061 h 153061"/>
                            <a:gd name="connsiteX0" fmla="*/ 0 w 120000"/>
                            <a:gd name="connsiteY0" fmla="*/ 0 h 153061"/>
                            <a:gd name="connsiteX1" fmla="*/ 120000 w 120000"/>
                            <a:gd name="connsiteY1" fmla="*/ 0 h 153061"/>
                            <a:gd name="connsiteX2" fmla="*/ 120000 w 120000"/>
                            <a:gd name="connsiteY2" fmla="*/ 120000 h 153061"/>
                            <a:gd name="connsiteX3" fmla="*/ 0 w 120000"/>
                            <a:gd name="connsiteY3" fmla="*/ 120000 h 153061"/>
                            <a:gd name="connsiteX4" fmla="*/ 0 w 120000"/>
                            <a:gd name="connsiteY4" fmla="*/ 0 h 153061"/>
                            <a:gd name="connsiteX0" fmla="*/ 51857 w 120000"/>
                            <a:gd name="connsiteY0" fmla="*/ 124950 h 153061"/>
                            <a:gd name="connsiteX1" fmla="*/ 52156 w 120000"/>
                            <a:gd name="connsiteY1" fmla="*/ 153061 h 153061"/>
                          </a:gdLst>
                          <a:ahLst/>
                          <a:cxnLst>
                            <a:cxn ang="0">
                              <a:pos x="connsiteX0" y="connsiteY0"/>
                            </a:cxn>
                            <a:cxn ang="0">
                              <a:pos x="connsiteX1" y="connsiteY1"/>
                            </a:cxn>
                          </a:cxnLst>
                          <a:rect l="l" t="t" r="r" b="b"/>
                          <a:pathLst>
                            <a:path w="120000" h="153061" extrusionOk="0">
                              <a:moveTo>
                                <a:pt x="0" y="0"/>
                              </a:moveTo>
                              <a:lnTo>
                                <a:pt x="120000" y="0"/>
                              </a:lnTo>
                              <a:lnTo>
                                <a:pt x="120000" y="120000"/>
                              </a:lnTo>
                              <a:lnTo>
                                <a:pt x="0" y="120000"/>
                              </a:lnTo>
                              <a:lnTo>
                                <a:pt x="0" y="0"/>
                              </a:lnTo>
                              <a:close/>
                            </a:path>
                            <a:path w="120000" h="153061" fill="none" extrusionOk="0">
                              <a:moveTo>
                                <a:pt x="51857" y="124950"/>
                              </a:moveTo>
                              <a:cubicBezTo>
                                <a:pt x="52006" y="139005"/>
                                <a:pt x="52006" y="139005"/>
                                <a:pt x="52156" y="153061"/>
                              </a:cubicBezTo>
                            </a:path>
                          </a:pathLst>
                        </a:custGeom>
                        <a:solidFill>
                          <a:srgbClr val="DAE5F1"/>
                        </a:solidFill>
                        <a:ln w="9525" cap="flat" cmpd="sng">
                          <a:solidFill>
                            <a:srgbClr val="4A7DBA"/>
                          </a:solidFill>
                          <a:prstDash val="solid"/>
                          <a:round/>
                          <a:headEnd type="none" w="sm" len="sm"/>
                          <a:tailEnd type="none" w="sm" len="sm"/>
                        </a:ln>
                      </wps:spPr>
                      <wps:txbx>
                        <w:txbxContent>
                          <w:p w14:paraId="131632F2" w14:textId="77777777" w:rsidR="00FD184E" w:rsidRDefault="00CA6C7D">
                            <w:pPr>
                              <w:spacing w:after="40"/>
                              <w:textDirection w:val="btLr"/>
                            </w:pPr>
                            <w:r>
                              <w:rPr>
                                <w:rFonts w:ascii="Arial" w:eastAsia="Arial" w:hAnsi="Arial" w:cs="Arial"/>
                                <w:b/>
                                <w:color w:val="1A1A1A"/>
                                <w:sz w:val="14"/>
                              </w:rPr>
                              <w:t>Views</w:t>
                            </w:r>
                          </w:p>
                          <w:p w14:paraId="55AD1720" w14:textId="77777777" w:rsidR="00FD184E" w:rsidRDefault="00CA6C7D">
                            <w:pPr>
                              <w:spacing w:after="0"/>
                              <w:textDirection w:val="btLr"/>
                            </w:pPr>
                            <w:r>
                              <w:rPr>
                                <w:rFonts w:ascii="Arial" w:eastAsia="Arial" w:hAnsi="Arial" w:cs="Arial"/>
                                <w:color w:val="1A1A1A"/>
                                <w:sz w:val="14"/>
                              </w:rPr>
                              <w:t>Save and retrieve the chart settings, including on-screen studies.</w:t>
                            </w:r>
                          </w:p>
                          <w:p w14:paraId="6C5CFCB7" w14:textId="77777777" w:rsidR="00FD184E" w:rsidRDefault="00FD184E">
                            <w:pPr>
                              <w:textDirection w:val="btLr"/>
                            </w:pP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FD0BC" id="Freeform: Shape 910" o:spid="_x0000_s1028" style="position:absolute;margin-left:498.4pt;margin-top:114.2pt;width:71.35pt;height:64.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20000,153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" adj="-11796480,,5400" path="m,l120000,r,120000l,120000,,xem51857,124950nfc52006,139005,52006,139005,52156,153061e" fillcolor="#dae5f1" strokecolor="#4a7dba">
                <v:stroke startarrowwidth="narrow" startarrowlength="short" endarrowwidth="narrow" endarrowlength="short" joinstyle="round"/>
                <v:formulas/>
                <v:path arrowok="t" o:extrusionok="f" o:connecttype="custom" o:connectlocs="391583,672335;393841,823595" o:connectangles="0,0" textboxrect="0,0,120000,153061"/>
                <v:textbox inset="1.2694mm,1.2694mm,1.2694mm,1.2694mm">
                  <w:txbxContent>
                    <w:p w14:paraId="131632F2" w14:textId="77777777" w:rsidR="00FD184E" w:rsidRDefault="00CA6C7D">
                      <w:pPr>
                        <w:spacing w:after="40"/>
                        <w:textDirection w:val="btLr"/>
                      </w:pPr>
                      <w:r>
                        <w:rPr>
                          <w:rFonts w:ascii="Arial" w:eastAsia="Arial" w:hAnsi="Arial" w:cs="Arial"/>
                          <w:b/>
                          <w:color w:val="1A1A1A"/>
                          <w:sz w:val="14"/>
                        </w:rPr>
                        <w:t>Views</w:t>
                      </w:r>
                    </w:p>
                    <w:p w14:paraId="55AD1720" w14:textId="77777777" w:rsidR="00FD184E" w:rsidRDefault="00CA6C7D">
                      <w:pPr>
                        <w:spacing w:after="0"/>
                        <w:textDirection w:val="btLr"/>
                      </w:pPr>
                      <w:r>
                        <w:rPr>
                          <w:rFonts w:ascii="Arial" w:eastAsia="Arial" w:hAnsi="Arial" w:cs="Arial"/>
                          <w:color w:val="1A1A1A"/>
                          <w:sz w:val="14"/>
                        </w:rPr>
                        <w:t>Save and retrieve the chart settings, including on-screen studies.</w:t>
                      </w:r>
                    </w:p>
                    <w:p w14:paraId="6C5CFCB7" w14:textId="77777777" w:rsidR="00FD184E" w:rsidRDefault="00FD184E">
                      <w:pPr>
                        <w:textDirection w:val="btLr"/>
                      </w:pPr>
                    </w:p>
                  </w:txbxContent>
                </v:textbox>
                <w10:wrap anchorx="margin" anchory="page"/>
              </v:shape>
            </w:pict>
          </mc:Fallback>
        </mc:AlternateContent>
      </w:r>
      <w:r w:rsidR="009D66B7">
        <w:rPr>
          <w:noProof/>
        </w:rPr>
        <mc:AlternateContent>
          <mc:Choice Requires="wps">
            <w:drawing>
              <wp:anchor distT="0" distB="0" distL="114300" distR="114300" simplePos="0" relativeHeight="251658251" behindDoc="0" locked="0" layoutInCell="1" hidden="0" allowOverlap="1" wp14:anchorId="2614A8FB" wp14:editId="4E71CC38">
                <wp:simplePos x="0" y="0"/>
                <wp:positionH relativeFrom="column">
                  <wp:posOffset>5299544</wp:posOffset>
                </wp:positionH>
                <wp:positionV relativeFrom="paragraph">
                  <wp:posOffset>596348</wp:posOffset>
                </wp:positionV>
                <wp:extent cx="924560" cy="795339"/>
                <wp:effectExtent l="0" t="0" r="15240" b="17780"/>
                <wp:wrapNone/>
                <wp:docPr id="944" name="Freeform: Shape 944"/>
                <wp:cNvGraphicFramePr/>
                <a:graphic xmlns:a="http://schemas.openxmlformats.org/drawingml/2006/main">
                  <a:graphicData uri="http://schemas.microsoft.com/office/word/2010/wordprocessingShape">
                    <wps:wsp>
                      <wps:cNvSpPr/>
                      <wps:spPr>
                        <a:xfrm>
                          <a:off x="0" y="0"/>
                          <a:ext cx="924560" cy="795339"/>
                        </a:xfrm>
                        <a:custGeom>
                          <a:avLst/>
                          <a:gdLst>
                            <a:gd name="connsiteX0" fmla="*/ 0 w 141599"/>
                            <a:gd name="connsiteY0" fmla="*/ 0 h 207024"/>
                            <a:gd name="connsiteX1" fmla="*/ 120000 w 141599"/>
                            <a:gd name="connsiteY1" fmla="*/ 0 h 207024"/>
                            <a:gd name="connsiteX2" fmla="*/ 120000 w 141599"/>
                            <a:gd name="connsiteY2" fmla="*/ 120000 h 207024"/>
                            <a:gd name="connsiteX3" fmla="*/ 0 w 141599"/>
                            <a:gd name="connsiteY3" fmla="*/ 120000 h 207024"/>
                            <a:gd name="connsiteX4" fmla="*/ 0 w 141599"/>
                            <a:gd name="connsiteY4" fmla="*/ 0 h 207024"/>
                            <a:gd name="connsiteX0" fmla="*/ 58150 w 141599"/>
                            <a:gd name="connsiteY0" fmla="*/ 128408 h 207024"/>
                            <a:gd name="connsiteX1" fmla="*/ 118345 w 141599"/>
                            <a:gd name="connsiteY1" fmla="*/ 207024 h 207024"/>
                            <a:gd name="connsiteX2" fmla="*/ 141599 w 141599"/>
                            <a:gd name="connsiteY2" fmla="*/ 206794 h 207024"/>
                            <a:gd name="connsiteX0" fmla="*/ 0 w 141599"/>
                            <a:gd name="connsiteY0" fmla="*/ 0 h 206794"/>
                            <a:gd name="connsiteX1" fmla="*/ 120000 w 141599"/>
                            <a:gd name="connsiteY1" fmla="*/ 0 h 206794"/>
                            <a:gd name="connsiteX2" fmla="*/ 120000 w 141599"/>
                            <a:gd name="connsiteY2" fmla="*/ 120000 h 206794"/>
                            <a:gd name="connsiteX3" fmla="*/ 0 w 141599"/>
                            <a:gd name="connsiteY3" fmla="*/ 120000 h 206794"/>
                            <a:gd name="connsiteX4" fmla="*/ 0 w 141599"/>
                            <a:gd name="connsiteY4" fmla="*/ 0 h 206794"/>
                            <a:gd name="connsiteX0" fmla="*/ 58150 w 141599"/>
                            <a:gd name="connsiteY0" fmla="*/ 128408 h 206794"/>
                            <a:gd name="connsiteX1" fmla="*/ 141599 w 141599"/>
                            <a:gd name="connsiteY1" fmla="*/ 206794 h 206794"/>
                            <a:gd name="connsiteX0" fmla="*/ 0 w 120000"/>
                            <a:gd name="connsiteY0" fmla="*/ 0 h 168121"/>
                            <a:gd name="connsiteX1" fmla="*/ 120000 w 120000"/>
                            <a:gd name="connsiteY1" fmla="*/ 0 h 168121"/>
                            <a:gd name="connsiteX2" fmla="*/ 120000 w 120000"/>
                            <a:gd name="connsiteY2" fmla="*/ 120000 h 168121"/>
                            <a:gd name="connsiteX3" fmla="*/ 0 w 120000"/>
                            <a:gd name="connsiteY3" fmla="*/ 120000 h 168121"/>
                            <a:gd name="connsiteX4" fmla="*/ 0 w 120000"/>
                            <a:gd name="connsiteY4" fmla="*/ 0 h 168121"/>
                            <a:gd name="connsiteX0" fmla="*/ 58150 w 120000"/>
                            <a:gd name="connsiteY0" fmla="*/ 128408 h 168121"/>
                            <a:gd name="connsiteX1" fmla="*/ 112702 w 120000"/>
                            <a:gd name="connsiteY1" fmla="*/ 168121 h 168121"/>
                          </a:gdLst>
                          <a:ahLst/>
                          <a:cxnLst>
                            <a:cxn ang="0">
                              <a:pos x="connsiteX0" y="connsiteY0"/>
                            </a:cxn>
                            <a:cxn ang="0">
                              <a:pos x="connsiteX1" y="connsiteY1"/>
                            </a:cxn>
                          </a:cxnLst>
                          <a:rect l="l" t="t" r="r" b="b"/>
                          <a:pathLst>
                            <a:path w="120000" h="168121" extrusionOk="0">
                              <a:moveTo>
                                <a:pt x="0" y="0"/>
                              </a:moveTo>
                              <a:lnTo>
                                <a:pt x="120000" y="0"/>
                              </a:lnTo>
                              <a:lnTo>
                                <a:pt x="120000" y="120000"/>
                              </a:lnTo>
                              <a:lnTo>
                                <a:pt x="0" y="120000"/>
                              </a:lnTo>
                              <a:lnTo>
                                <a:pt x="0" y="0"/>
                              </a:lnTo>
                              <a:close/>
                            </a:path>
                            <a:path w="120000" h="168121" fill="none" extrusionOk="0">
                              <a:moveTo>
                                <a:pt x="58150" y="128408"/>
                              </a:moveTo>
                              <a:lnTo>
                                <a:pt x="112702" y="168121"/>
                              </a:lnTo>
                            </a:path>
                          </a:pathLst>
                        </a:custGeom>
                        <a:solidFill>
                          <a:srgbClr val="DAE5F1"/>
                        </a:solidFill>
                        <a:ln w="9525" cap="flat" cmpd="sng">
                          <a:solidFill>
                            <a:srgbClr val="4A7DBA"/>
                          </a:solidFill>
                          <a:prstDash val="solid"/>
                          <a:round/>
                          <a:headEnd type="none" w="sm" len="sm"/>
                          <a:tailEnd type="none" w="sm" len="sm"/>
                        </a:ln>
                      </wps:spPr>
                      <wps:txbx>
                        <w:txbxContent>
                          <w:p w14:paraId="2A1B13AB" w14:textId="77777777" w:rsidR="00FD184E" w:rsidRDefault="00CA6C7D">
                            <w:pPr>
                              <w:spacing w:after="40"/>
                              <w:textDirection w:val="btLr"/>
                            </w:pPr>
                            <w:r>
                              <w:rPr>
                                <w:rFonts w:ascii="Arial" w:eastAsia="Arial" w:hAnsi="Arial" w:cs="Arial"/>
                                <w:b/>
                                <w:color w:val="1A1A1A"/>
                                <w:sz w:val="14"/>
                              </w:rPr>
                              <w:t>Periodicity</w:t>
                            </w:r>
                          </w:p>
                          <w:p w14:paraId="6BCE51E6" w14:textId="77777777" w:rsidR="00FD184E" w:rsidRDefault="00CA6C7D">
                            <w:pPr>
                              <w:spacing w:after="0"/>
                              <w:textDirection w:val="btLr"/>
                            </w:pPr>
                            <w:r>
                              <w:rPr>
                                <w:rFonts w:ascii="Arial" w:eastAsia="Arial" w:hAnsi="Arial" w:cs="Arial"/>
                                <w:color w:val="1A1A1A"/>
                                <w:sz w:val="14"/>
                              </w:rPr>
                              <w:t>Set the amount of time represented by each data point.</w:t>
                            </w:r>
                          </w:p>
                          <w:p w14:paraId="6528C908" w14:textId="77777777" w:rsidR="00FD184E" w:rsidRDefault="00FD184E">
                            <w:pPr>
                              <w:spacing w:after="0"/>
                              <w:textDirection w:val="btLr"/>
                            </w:pP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4A8FB" id="Freeform: Shape 944" o:spid="_x0000_s1029" style="position:absolute;margin-left:417.3pt;margin-top:46.95pt;width:72.8pt;height:62.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000,168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" adj="-11796480,,5400" path="m,l120000,r,120000l,120000,,xem58150,128408nfl112702,168121e" fillcolor="#dae5f1" strokecolor="#4a7dba">
                <v:stroke startarrowwidth="narrow" startarrowlength="short" endarrowwidth="narrow" endarrowlength="short" joinstyle="round"/>
                <v:formulas/>
                <v:path arrowok="t" o:extrusionok="f" o:connecttype="custom" o:connectlocs="448026,607467;868331,795339" o:connectangles="0,0" textboxrect="0,0,120000,168121"/>
                <v:textbox inset="1.2694mm,1.2694mm,1.2694mm,1.2694mm">
                  <w:txbxContent>
                    <w:p w14:paraId="2A1B13AB" w14:textId="77777777" w:rsidR="00FD184E" w:rsidRDefault="00CA6C7D">
                      <w:pPr>
                        <w:spacing w:after="40"/>
                        <w:textDirection w:val="btLr"/>
                      </w:pPr>
                      <w:r>
                        <w:rPr>
                          <w:rFonts w:ascii="Arial" w:eastAsia="Arial" w:hAnsi="Arial" w:cs="Arial"/>
                          <w:b/>
                          <w:color w:val="1A1A1A"/>
                          <w:sz w:val="14"/>
                        </w:rPr>
                        <w:t>Periodicity</w:t>
                      </w:r>
                    </w:p>
                    <w:p w14:paraId="6BCE51E6" w14:textId="77777777" w:rsidR="00FD184E" w:rsidRDefault="00CA6C7D">
                      <w:pPr>
                        <w:spacing w:after="0"/>
                        <w:textDirection w:val="btLr"/>
                      </w:pPr>
                      <w:r>
                        <w:rPr>
                          <w:rFonts w:ascii="Arial" w:eastAsia="Arial" w:hAnsi="Arial" w:cs="Arial"/>
                          <w:color w:val="1A1A1A"/>
                          <w:sz w:val="14"/>
                        </w:rPr>
                        <w:t>Set the amount of time represented by each data point.</w:t>
                      </w:r>
                    </w:p>
                    <w:p w14:paraId="6528C908" w14:textId="77777777" w:rsidR="00FD184E" w:rsidRDefault="00FD184E">
                      <w:pPr>
                        <w:spacing w:after="0"/>
                        <w:textDirection w:val="btLr"/>
                      </w:pPr>
                    </w:p>
                  </w:txbxContent>
                </v:textbox>
              </v:shape>
            </w:pict>
          </mc:Fallback>
        </mc:AlternateContent>
      </w:r>
      <w:r w:rsidR="00E72649">
        <w:rPr>
          <w:noProof/>
        </w:rPr>
        <mc:AlternateContent>
          <mc:Choice Requires="wps">
            <w:drawing>
              <wp:anchor distT="0" distB="0" distL="114300" distR="114300" simplePos="0" relativeHeight="251658250" behindDoc="0" locked="0" layoutInCell="1" hidden="0" allowOverlap="1" wp14:anchorId="6BE74BC2" wp14:editId="120968BE">
                <wp:simplePos x="0" y="0"/>
                <wp:positionH relativeFrom="column">
                  <wp:posOffset>1542555</wp:posOffset>
                </wp:positionH>
                <wp:positionV relativeFrom="paragraph">
                  <wp:posOffset>596348</wp:posOffset>
                </wp:positionV>
                <wp:extent cx="1316724" cy="763649"/>
                <wp:effectExtent l="0" t="0" r="17145" b="11430"/>
                <wp:wrapNone/>
                <wp:docPr id="913" name="Freeform: Shape 913"/>
                <wp:cNvGraphicFramePr/>
                <a:graphic xmlns:a="http://schemas.openxmlformats.org/drawingml/2006/main">
                  <a:graphicData uri="http://schemas.microsoft.com/office/word/2010/wordprocessingShape">
                    <wps:wsp>
                      <wps:cNvSpPr/>
                      <wps:spPr>
                        <a:xfrm>
                          <a:off x="0" y="0"/>
                          <a:ext cx="1316724" cy="763649"/>
                        </a:xfrm>
                        <a:custGeom>
                          <a:avLst/>
                          <a:gdLst>
                            <a:gd name="connsiteX0" fmla="*/ 113548 w 233548"/>
                            <a:gd name="connsiteY0" fmla="*/ 0 h 171862"/>
                            <a:gd name="connsiteX1" fmla="*/ 233548 w 233548"/>
                            <a:gd name="connsiteY1" fmla="*/ 0 h 171862"/>
                            <a:gd name="connsiteX2" fmla="*/ 233548 w 233548"/>
                            <a:gd name="connsiteY2" fmla="*/ 120000 h 171862"/>
                            <a:gd name="connsiteX3" fmla="*/ 113548 w 233548"/>
                            <a:gd name="connsiteY3" fmla="*/ 120000 h 171862"/>
                            <a:gd name="connsiteX4" fmla="*/ 113548 w 233548"/>
                            <a:gd name="connsiteY4" fmla="*/ 0 h 171862"/>
                            <a:gd name="connsiteX0" fmla="*/ 141632 w 233548"/>
                            <a:gd name="connsiteY0" fmla="*/ 127033 h 171862"/>
                            <a:gd name="connsiteX1" fmla="*/ 23531 w 233548"/>
                            <a:gd name="connsiteY1" fmla="*/ 152074 h 171862"/>
                            <a:gd name="connsiteX2" fmla="*/ 0 w 233548"/>
                            <a:gd name="connsiteY2" fmla="*/ 171862 h 171862"/>
                            <a:gd name="connsiteX0" fmla="*/ 113548 w 233548"/>
                            <a:gd name="connsiteY0" fmla="*/ 0 h 171862"/>
                            <a:gd name="connsiteX1" fmla="*/ 233548 w 233548"/>
                            <a:gd name="connsiteY1" fmla="*/ 0 h 171862"/>
                            <a:gd name="connsiteX2" fmla="*/ 233548 w 233548"/>
                            <a:gd name="connsiteY2" fmla="*/ 120000 h 171862"/>
                            <a:gd name="connsiteX3" fmla="*/ 113548 w 233548"/>
                            <a:gd name="connsiteY3" fmla="*/ 120000 h 171862"/>
                            <a:gd name="connsiteX4" fmla="*/ 113548 w 233548"/>
                            <a:gd name="connsiteY4" fmla="*/ 0 h 171862"/>
                            <a:gd name="connsiteX0" fmla="*/ 141632 w 233548"/>
                            <a:gd name="connsiteY0" fmla="*/ 127033 h 171862"/>
                            <a:gd name="connsiteX1" fmla="*/ 0 w 233548"/>
                            <a:gd name="connsiteY1" fmla="*/ 171862 h 171862"/>
                            <a:gd name="connsiteX0" fmla="*/ 0 w 120000"/>
                            <a:gd name="connsiteY0" fmla="*/ 0 h 127033"/>
                            <a:gd name="connsiteX1" fmla="*/ 120000 w 120000"/>
                            <a:gd name="connsiteY1" fmla="*/ 0 h 127033"/>
                            <a:gd name="connsiteX2" fmla="*/ 120000 w 120000"/>
                            <a:gd name="connsiteY2" fmla="*/ 120000 h 127033"/>
                            <a:gd name="connsiteX3" fmla="*/ 0 w 120000"/>
                            <a:gd name="connsiteY3" fmla="*/ 120000 h 127033"/>
                            <a:gd name="connsiteX4" fmla="*/ 0 w 120000"/>
                            <a:gd name="connsiteY4" fmla="*/ 0 h 127033"/>
                            <a:gd name="connsiteX0" fmla="*/ 28084 w 120000"/>
                            <a:gd name="connsiteY0" fmla="*/ 127033 h 127033"/>
                            <a:gd name="connsiteX1" fmla="*/ 11555 w 120000"/>
                            <a:gd name="connsiteY1" fmla="*/ 125463 h 127033"/>
                            <a:gd name="connsiteX0" fmla="*/ 20082 w 140082"/>
                            <a:gd name="connsiteY0" fmla="*/ 0 h 151250"/>
                            <a:gd name="connsiteX1" fmla="*/ 140082 w 140082"/>
                            <a:gd name="connsiteY1" fmla="*/ 0 h 151250"/>
                            <a:gd name="connsiteX2" fmla="*/ 140082 w 140082"/>
                            <a:gd name="connsiteY2" fmla="*/ 120000 h 151250"/>
                            <a:gd name="connsiteX3" fmla="*/ 20082 w 140082"/>
                            <a:gd name="connsiteY3" fmla="*/ 120000 h 151250"/>
                            <a:gd name="connsiteX4" fmla="*/ 20082 w 140082"/>
                            <a:gd name="connsiteY4" fmla="*/ 0 h 151250"/>
                            <a:gd name="connsiteX0" fmla="*/ 0 w 140082"/>
                            <a:gd name="connsiteY0" fmla="*/ 151250 h 151250"/>
                            <a:gd name="connsiteX1" fmla="*/ 31637 w 140082"/>
                            <a:gd name="connsiteY1" fmla="*/ 125463 h 151250"/>
                            <a:gd name="connsiteX0" fmla="*/ 20082 w 140082"/>
                            <a:gd name="connsiteY0" fmla="*/ 0 h 151250"/>
                            <a:gd name="connsiteX1" fmla="*/ 140082 w 140082"/>
                            <a:gd name="connsiteY1" fmla="*/ 0 h 151250"/>
                            <a:gd name="connsiteX2" fmla="*/ 140082 w 140082"/>
                            <a:gd name="connsiteY2" fmla="*/ 120000 h 151250"/>
                            <a:gd name="connsiteX3" fmla="*/ 20082 w 140082"/>
                            <a:gd name="connsiteY3" fmla="*/ 120000 h 151250"/>
                            <a:gd name="connsiteX4" fmla="*/ 20082 w 140082"/>
                            <a:gd name="connsiteY4" fmla="*/ 0 h 151250"/>
                            <a:gd name="connsiteX0" fmla="*/ 0 w 140082"/>
                            <a:gd name="connsiteY0" fmla="*/ 151250 h 151250"/>
                            <a:gd name="connsiteX1" fmla="*/ 18576 w 140082"/>
                            <a:gd name="connsiteY1" fmla="*/ 128058 h 151250"/>
                            <a:gd name="connsiteX0" fmla="*/ 20082 w 140082"/>
                            <a:gd name="connsiteY0" fmla="*/ 0 h 151250"/>
                            <a:gd name="connsiteX1" fmla="*/ 140082 w 140082"/>
                            <a:gd name="connsiteY1" fmla="*/ 0 h 151250"/>
                            <a:gd name="connsiteX2" fmla="*/ 140082 w 140082"/>
                            <a:gd name="connsiteY2" fmla="*/ 120000 h 151250"/>
                            <a:gd name="connsiteX3" fmla="*/ 20082 w 140082"/>
                            <a:gd name="connsiteY3" fmla="*/ 120000 h 151250"/>
                            <a:gd name="connsiteX4" fmla="*/ 20082 w 140082"/>
                            <a:gd name="connsiteY4" fmla="*/ 0 h 151250"/>
                            <a:gd name="connsiteX0" fmla="*/ 0 w 140082"/>
                            <a:gd name="connsiteY0" fmla="*/ 151250 h 151250"/>
                            <a:gd name="connsiteX1" fmla="*/ 25107 w 140082"/>
                            <a:gd name="connsiteY1" fmla="*/ 128490 h 151250"/>
                            <a:gd name="connsiteX0" fmla="*/ 18123 w 138123"/>
                            <a:gd name="connsiteY0" fmla="*/ 0 h 141304"/>
                            <a:gd name="connsiteX1" fmla="*/ 138123 w 138123"/>
                            <a:gd name="connsiteY1" fmla="*/ 0 h 141304"/>
                            <a:gd name="connsiteX2" fmla="*/ 138123 w 138123"/>
                            <a:gd name="connsiteY2" fmla="*/ 120000 h 141304"/>
                            <a:gd name="connsiteX3" fmla="*/ 18123 w 138123"/>
                            <a:gd name="connsiteY3" fmla="*/ 120000 h 141304"/>
                            <a:gd name="connsiteX4" fmla="*/ 18123 w 138123"/>
                            <a:gd name="connsiteY4" fmla="*/ 0 h 141304"/>
                            <a:gd name="connsiteX0" fmla="*/ 0 w 138123"/>
                            <a:gd name="connsiteY0" fmla="*/ 141304 h 141304"/>
                            <a:gd name="connsiteX1" fmla="*/ 23148 w 138123"/>
                            <a:gd name="connsiteY1" fmla="*/ 128490 h 141304"/>
                            <a:gd name="connsiteX0" fmla="*/ 14421 w 134421"/>
                            <a:gd name="connsiteY0" fmla="*/ 0 h 148096"/>
                            <a:gd name="connsiteX1" fmla="*/ 134421 w 134421"/>
                            <a:gd name="connsiteY1" fmla="*/ 0 h 148096"/>
                            <a:gd name="connsiteX2" fmla="*/ 134421 w 134421"/>
                            <a:gd name="connsiteY2" fmla="*/ 120000 h 148096"/>
                            <a:gd name="connsiteX3" fmla="*/ 14421 w 134421"/>
                            <a:gd name="connsiteY3" fmla="*/ 120000 h 148096"/>
                            <a:gd name="connsiteX4" fmla="*/ 14421 w 134421"/>
                            <a:gd name="connsiteY4" fmla="*/ 0 h 148096"/>
                            <a:gd name="connsiteX0" fmla="*/ 0 w 134421"/>
                            <a:gd name="connsiteY0" fmla="*/ 148096 h 148096"/>
                            <a:gd name="connsiteX1" fmla="*/ 19446 w 134421"/>
                            <a:gd name="connsiteY1" fmla="*/ 128490 h 148096"/>
                            <a:gd name="connsiteX0" fmla="*/ 12029 w 132029"/>
                            <a:gd name="connsiteY0" fmla="*/ 0 h 159749"/>
                            <a:gd name="connsiteX1" fmla="*/ 132029 w 132029"/>
                            <a:gd name="connsiteY1" fmla="*/ 0 h 159749"/>
                            <a:gd name="connsiteX2" fmla="*/ 132029 w 132029"/>
                            <a:gd name="connsiteY2" fmla="*/ 120000 h 159749"/>
                            <a:gd name="connsiteX3" fmla="*/ 12029 w 132029"/>
                            <a:gd name="connsiteY3" fmla="*/ 120000 h 159749"/>
                            <a:gd name="connsiteX4" fmla="*/ 12029 w 132029"/>
                            <a:gd name="connsiteY4" fmla="*/ 0 h 159749"/>
                            <a:gd name="connsiteX0" fmla="*/ 0 w 132029"/>
                            <a:gd name="connsiteY0" fmla="*/ 159749 h 159749"/>
                            <a:gd name="connsiteX1" fmla="*/ 17054 w 132029"/>
                            <a:gd name="connsiteY1" fmla="*/ 128490 h 159749"/>
                          </a:gdLst>
                          <a:ahLst/>
                          <a:cxnLst>
                            <a:cxn ang="0">
                              <a:pos x="connsiteX0" y="connsiteY0"/>
                            </a:cxn>
                            <a:cxn ang="0">
                              <a:pos x="connsiteX1" y="connsiteY1"/>
                            </a:cxn>
                          </a:cxnLst>
                          <a:rect l="l" t="t" r="r" b="b"/>
                          <a:pathLst>
                            <a:path w="132029" h="159749" extrusionOk="0">
                              <a:moveTo>
                                <a:pt x="12029" y="0"/>
                              </a:moveTo>
                              <a:lnTo>
                                <a:pt x="132029" y="0"/>
                              </a:lnTo>
                              <a:lnTo>
                                <a:pt x="132029" y="120000"/>
                              </a:lnTo>
                              <a:lnTo>
                                <a:pt x="12029" y="120000"/>
                              </a:lnTo>
                              <a:lnTo>
                                <a:pt x="12029" y="0"/>
                              </a:lnTo>
                              <a:close/>
                            </a:path>
                            <a:path w="132029" h="159749" fill="none" extrusionOk="0">
                              <a:moveTo>
                                <a:pt x="0" y="159749"/>
                              </a:moveTo>
                              <a:lnTo>
                                <a:pt x="17054" y="128490"/>
                              </a:lnTo>
                            </a:path>
                          </a:pathLst>
                        </a:custGeom>
                        <a:solidFill>
                          <a:srgbClr val="DAE5F1"/>
                        </a:solidFill>
                        <a:ln w="9525" cap="flat" cmpd="sng">
                          <a:solidFill>
                            <a:srgbClr val="4A7DBA"/>
                          </a:solidFill>
                          <a:prstDash val="solid"/>
                          <a:round/>
                          <a:headEnd type="none" w="sm" len="sm"/>
                          <a:tailEnd type="none" w="sm" len="sm"/>
                        </a:ln>
                      </wps:spPr>
                      <wps:txbx>
                        <w:txbxContent>
                          <w:p w14:paraId="621C5E1D" w14:textId="77777777" w:rsidR="00FD184E" w:rsidRDefault="00CA6C7D">
                            <w:pPr>
                              <w:spacing w:after="40" w:line="258" w:lineRule="auto"/>
                              <w:ind w:left="234"/>
                              <w:textDirection w:val="btLr"/>
                              <w:pPrChange w:id="417" w:author="Dan Nicolai" w:date="2022-08-23T15:39:00Z">
                                <w:pPr>
                                  <w:spacing w:after="40" w:line="258" w:lineRule="auto"/>
                                  <w:ind w:left="270"/>
                                  <w:textDirection w:val="btLr"/>
                                </w:pPr>
                              </w:pPrChange>
                            </w:pPr>
                            <w:r>
                              <w:rPr>
                                <w:rFonts w:ascii="Arial" w:eastAsia="Arial" w:hAnsi="Arial" w:cs="Arial"/>
                                <w:b/>
                                <w:color w:val="000000"/>
                                <w:sz w:val="14"/>
                              </w:rPr>
                              <w:t>Info</w:t>
                            </w:r>
                          </w:p>
                          <w:p w14:paraId="75536EB3" w14:textId="295564A4" w:rsidR="00FD184E" w:rsidRDefault="00CA6C7D">
                            <w:pPr>
                              <w:spacing w:after="0" w:line="258" w:lineRule="auto"/>
                              <w:ind w:left="234"/>
                              <w:textDirection w:val="btLr"/>
                              <w:pPrChange w:id="418" w:author="Dan Nicolai" w:date="2022-08-23T15:39:00Z">
                                <w:pPr>
                                  <w:spacing w:after="0" w:line="258" w:lineRule="auto"/>
                                  <w:ind w:left="270"/>
                                  <w:textDirection w:val="btLr"/>
                                </w:pPr>
                              </w:pPrChange>
                            </w:pPr>
                            <w:r>
                              <w:rPr>
                                <w:rFonts w:ascii="Arial" w:eastAsia="Arial" w:hAnsi="Arial" w:cs="Arial"/>
                                <w:color w:val="000000"/>
                                <w:sz w:val="14"/>
                              </w:rPr>
                              <w:t>Activate/deactivate data display. Select display type from dropdown menu.</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74BC2" id="Freeform: Shape 913" o:spid="_x0000_s1030" style="position:absolute;margin-left:121.45pt;margin-top:46.95pt;width:103.7pt;height:60.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2029,1597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" adj="-11796480,,5400" path="m12029,l132029,r,120000l12029,120000,12029,xem,159749nfl17054,128490e" fillcolor="#dae5f1" strokecolor="#4a7dba">
                <v:stroke startarrowwidth="narrow" startarrowlength="short" endarrowwidth="narrow" endarrowlength="short" joinstyle="round"/>
                <v:formulas/>
                <v:path arrowok="t" o:extrusionok="f" o:connecttype="custom" o:connectlocs="0,763649;170079,614221" o:connectangles="0,0" textboxrect="0,0,132029,159749"/>
                <v:textbox inset="1.2694mm,1.2694mm,1.2694mm,1.2694mm">
                  <w:txbxContent>
                    <w:p w14:paraId="621C5E1D" w14:textId="77777777" w:rsidR="00FD184E" w:rsidRDefault="00CA6C7D">
                      <w:pPr>
                        <w:spacing w:after="40" w:line="258" w:lineRule="auto"/>
                        <w:ind w:left="234"/>
                        <w:textDirection w:val="btLr"/>
                        <w:pPrChange w:id="419" w:author="Dan Nicolai" w:date="2022-08-23T15:39:00Z">
                          <w:pPr>
                            <w:spacing w:after="40" w:line="258" w:lineRule="auto"/>
                            <w:ind w:left="270"/>
                            <w:textDirection w:val="btLr"/>
                          </w:pPr>
                        </w:pPrChange>
                      </w:pPr>
                      <w:r>
                        <w:rPr>
                          <w:rFonts w:ascii="Arial" w:eastAsia="Arial" w:hAnsi="Arial" w:cs="Arial"/>
                          <w:b/>
                          <w:color w:val="000000"/>
                          <w:sz w:val="14"/>
                        </w:rPr>
                        <w:t>Info</w:t>
                      </w:r>
                    </w:p>
                    <w:p w14:paraId="75536EB3" w14:textId="295564A4" w:rsidR="00FD184E" w:rsidRDefault="00CA6C7D">
                      <w:pPr>
                        <w:spacing w:after="0" w:line="258" w:lineRule="auto"/>
                        <w:ind w:left="234"/>
                        <w:textDirection w:val="btLr"/>
                        <w:pPrChange w:id="420" w:author="Dan Nicolai" w:date="2022-08-23T15:39:00Z">
                          <w:pPr>
                            <w:spacing w:after="0" w:line="258" w:lineRule="auto"/>
                            <w:ind w:left="270"/>
                            <w:textDirection w:val="btLr"/>
                          </w:pPr>
                        </w:pPrChange>
                      </w:pPr>
                      <w:r>
                        <w:rPr>
                          <w:rFonts w:ascii="Arial" w:eastAsia="Arial" w:hAnsi="Arial" w:cs="Arial"/>
                          <w:color w:val="000000"/>
                          <w:sz w:val="14"/>
                        </w:rPr>
                        <w:t>Activate/deactivate data display. Select display type from dropdown menu.</w:t>
                      </w:r>
                    </w:p>
                  </w:txbxContent>
                </v:textbox>
              </v:shape>
            </w:pict>
          </mc:Fallback>
        </mc:AlternateContent>
      </w:r>
      <w:r w:rsidR="003E5F0F">
        <w:rPr>
          <w:noProof/>
          <w:color w:val="000000"/>
        </w:rPr>
        <mc:AlternateContent>
          <mc:Choice Requires="wps">
            <w:drawing>
              <wp:anchor distT="0" distB="0" distL="114300" distR="114300" simplePos="0" relativeHeight="251658264" behindDoc="0" locked="0" layoutInCell="1" hidden="0" allowOverlap="1" wp14:anchorId="297308A1" wp14:editId="716611B6">
                <wp:simplePos x="0" y="0"/>
                <wp:positionH relativeFrom="margin">
                  <wp:posOffset>-217714</wp:posOffset>
                </wp:positionH>
                <wp:positionV relativeFrom="page">
                  <wp:posOffset>1597479</wp:posOffset>
                </wp:positionV>
                <wp:extent cx="861060" cy="647604"/>
                <wp:effectExtent l="0" t="0" r="15240" b="13335"/>
                <wp:wrapNone/>
                <wp:docPr id="916" name="Freeform: Shape 916"/>
                <wp:cNvGraphicFramePr/>
                <a:graphic xmlns:a="http://schemas.openxmlformats.org/drawingml/2006/main">
                  <a:graphicData uri="http://schemas.microsoft.com/office/word/2010/wordprocessingShape">
                    <wps:wsp>
                      <wps:cNvSpPr/>
                      <wps:spPr>
                        <a:xfrm>
                          <a:off x="0" y="0"/>
                          <a:ext cx="861060" cy="647604"/>
                        </a:xfrm>
                        <a:custGeom>
                          <a:avLst/>
                          <a:gdLst>
                            <a:gd name="connsiteX0" fmla="*/ 0 w 120000"/>
                            <a:gd name="connsiteY0" fmla="*/ 0 h 194223"/>
                            <a:gd name="connsiteX1" fmla="*/ 120000 w 120000"/>
                            <a:gd name="connsiteY1" fmla="*/ 0 h 194223"/>
                            <a:gd name="connsiteX2" fmla="*/ 120000 w 120000"/>
                            <a:gd name="connsiteY2" fmla="*/ 120000 h 194223"/>
                            <a:gd name="connsiteX3" fmla="*/ 0 w 120000"/>
                            <a:gd name="connsiteY3" fmla="*/ 120000 h 194223"/>
                            <a:gd name="connsiteX4" fmla="*/ 0 w 120000"/>
                            <a:gd name="connsiteY4" fmla="*/ 0 h 194223"/>
                            <a:gd name="connsiteX0" fmla="*/ 57005 w 120000"/>
                            <a:gd name="connsiteY0" fmla="*/ 124076 h 194223"/>
                            <a:gd name="connsiteX1" fmla="*/ 35896 w 120000"/>
                            <a:gd name="connsiteY1" fmla="*/ 194223 h 194223"/>
                            <a:gd name="connsiteX0" fmla="*/ 0 w 120000"/>
                            <a:gd name="connsiteY0" fmla="*/ 0 h 194223"/>
                            <a:gd name="connsiteX1" fmla="*/ 120000 w 120000"/>
                            <a:gd name="connsiteY1" fmla="*/ 0 h 194223"/>
                            <a:gd name="connsiteX2" fmla="*/ 120000 w 120000"/>
                            <a:gd name="connsiteY2" fmla="*/ 120000 h 194223"/>
                            <a:gd name="connsiteX3" fmla="*/ 0 w 120000"/>
                            <a:gd name="connsiteY3" fmla="*/ 120000 h 194223"/>
                            <a:gd name="connsiteX4" fmla="*/ 0 w 120000"/>
                            <a:gd name="connsiteY4" fmla="*/ 0 h 194223"/>
                            <a:gd name="connsiteX0" fmla="*/ 22696 w 120000"/>
                            <a:gd name="connsiteY0" fmla="*/ 122211 h 194223"/>
                            <a:gd name="connsiteX1" fmla="*/ 35896 w 120000"/>
                            <a:gd name="connsiteY1" fmla="*/ 194223 h 194223"/>
                            <a:gd name="connsiteX0" fmla="*/ 0 w 120000"/>
                            <a:gd name="connsiteY0" fmla="*/ 0 h 194223"/>
                            <a:gd name="connsiteX1" fmla="*/ 120000 w 120000"/>
                            <a:gd name="connsiteY1" fmla="*/ 0 h 194223"/>
                            <a:gd name="connsiteX2" fmla="*/ 120000 w 120000"/>
                            <a:gd name="connsiteY2" fmla="*/ 120000 h 194223"/>
                            <a:gd name="connsiteX3" fmla="*/ 0 w 120000"/>
                            <a:gd name="connsiteY3" fmla="*/ 120000 h 194223"/>
                            <a:gd name="connsiteX4" fmla="*/ 0 w 120000"/>
                            <a:gd name="connsiteY4" fmla="*/ 0 h 194223"/>
                            <a:gd name="connsiteX0" fmla="*/ 22696 w 120000"/>
                            <a:gd name="connsiteY0" fmla="*/ 122211 h 194223"/>
                            <a:gd name="connsiteX1" fmla="*/ 30388 w 120000"/>
                            <a:gd name="connsiteY1" fmla="*/ 194223 h 194223"/>
                            <a:gd name="connsiteX0" fmla="*/ 0 w 120000"/>
                            <a:gd name="connsiteY0" fmla="*/ 0 h 194223"/>
                            <a:gd name="connsiteX1" fmla="*/ 120000 w 120000"/>
                            <a:gd name="connsiteY1" fmla="*/ 0 h 194223"/>
                            <a:gd name="connsiteX2" fmla="*/ 120000 w 120000"/>
                            <a:gd name="connsiteY2" fmla="*/ 120000 h 194223"/>
                            <a:gd name="connsiteX3" fmla="*/ 0 w 120000"/>
                            <a:gd name="connsiteY3" fmla="*/ 120000 h 194223"/>
                            <a:gd name="connsiteX4" fmla="*/ 0 w 120000"/>
                            <a:gd name="connsiteY4" fmla="*/ 0 h 194223"/>
                            <a:gd name="connsiteX0" fmla="*/ 22696 w 120000"/>
                            <a:gd name="connsiteY0" fmla="*/ 122211 h 194223"/>
                            <a:gd name="connsiteX1" fmla="*/ 30388 w 120000"/>
                            <a:gd name="connsiteY1" fmla="*/ 194223 h 194223"/>
                            <a:gd name="connsiteX0" fmla="*/ 0 w 120000"/>
                            <a:gd name="connsiteY0" fmla="*/ 0 h 194223"/>
                            <a:gd name="connsiteX1" fmla="*/ 120000 w 120000"/>
                            <a:gd name="connsiteY1" fmla="*/ 0 h 194223"/>
                            <a:gd name="connsiteX2" fmla="*/ 120000 w 120000"/>
                            <a:gd name="connsiteY2" fmla="*/ 120000 h 194223"/>
                            <a:gd name="connsiteX3" fmla="*/ 0 w 120000"/>
                            <a:gd name="connsiteY3" fmla="*/ 120000 h 194223"/>
                            <a:gd name="connsiteX4" fmla="*/ 0 w 120000"/>
                            <a:gd name="connsiteY4" fmla="*/ 0 h 194223"/>
                            <a:gd name="connsiteX0" fmla="*/ 12743 w 120000"/>
                            <a:gd name="connsiteY0" fmla="*/ 115115 h 194223"/>
                            <a:gd name="connsiteX1" fmla="*/ 30388 w 120000"/>
                            <a:gd name="connsiteY1" fmla="*/ 194223 h 194223"/>
                            <a:gd name="connsiteX0" fmla="*/ 0 w 120000"/>
                            <a:gd name="connsiteY0" fmla="*/ 0 h 194223"/>
                            <a:gd name="connsiteX1" fmla="*/ 120000 w 120000"/>
                            <a:gd name="connsiteY1" fmla="*/ 0 h 194223"/>
                            <a:gd name="connsiteX2" fmla="*/ 120000 w 120000"/>
                            <a:gd name="connsiteY2" fmla="*/ 120000 h 194223"/>
                            <a:gd name="connsiteX3" fmla="*/ 0 w 120000"/>
                            <a:gd name="connsiteY3" fmla="*/ 120000 h 194223"/>
                            <a:gd name="connsiteX4" fmla="*/ 0 w 120000"/>
                            <a:gd name="connsiteY4" fmla="*/ 0 h 194223"/>
                            <a:gd name="connsiteX0" fmla="*/ 8950 w 120000"/>
                            <a:gd name="connsiteY0" fmla="*/ 169914 h 194223"/>
                            <a:gd name="connsiteX1" fmla="*/ 30388 w 120000"/>
                            <a:gd name="connsiteY1" fmla="*/ 194223 h 194223"/>
                            <a:gd name="connsiteX0" fmla="*/ 0 w 120000"/>
                            <a:gd name="connsiteY0" fmla="*/ 0 h 173268"/>
                            <a:gd name="connsiteX1" fmla="*/ 120000 w 120000"/>
                            <a:gd name="connsiteY1" fmla="*/ 0 h 173268"/>
                            <a:gd name="connsiteX2" fmla="*/ 120000 w 120000"/>
                            <a:gd name="connsiteY2" fmla="*/ 120000 h 173268"/>
                            <a:gd name="connsiteX3" fmla="*/ 0 w 120000"/>
                            <a:gd name="connsiteY3" fmla="*/ 120000 h 173268"/>
                            <a:gd name="connsiteX4" fmla="*/ 0 w 120000"/>
                            <a:gd name="connsiteY4" fmla="*/ 0 h 173268"/>
                            <a:gd name="connsiteX0" fmla="*/ 8950 w 120000"/>
                            <a:gd name="connsiteY0" fmla="*/ 169914 h 173268"/>
                            <a:gd name="connsiteX1" fmla="*/ 70590 w 120000"/>
                            <a:gd name="connsiteY1" fmla="*/ 144973 h 173268"/>
                            <a:gd name="connsiteX0" fmla="*/ 0 w 120000"/>
                            <a:gd name="connsiteY0" fmla="*/ 0 h 173268"/>
                            <a:gd name="connsiteX1" fmla="*/ 120000 w 120000"/>
                            <a:gd name="connsiteY1" fmla="*/ 0 h 173268"/>
                            <a:gd name="connsiteX2" fmla="*/ 120000 w 120000"/>
                            <a:gd name="connsiteY2" fmla="*/ 120000 h 173268"/>
                            <a:gd name="connsiteX3" fmla="*/ 0 w 120000"/>
                            <a:gd name="connsiteY3" fmla="*/ 120000 h 173268"/>
                            <a:gd name="connsiteX4" fmla="*/ 0 w 120000"/>
                            <a:gd name="connsiteY4" fmla="*/ 0 h 173268"/>
                            <a:gd name="connsiteX0" fmla="*/ 8950 w 120000"/>
                            <a:gd name="connsiteY0" fmla="*/ 169914 h 173268"/>
                            <a:gd name="connsiteX1" fmla="*/ 70590 w 120000"/>
                            <a:gd name="connsiteY1" fmla="*/ 144973 h 173268"/>
                            <a:gd name="connsiteX0" fmla="*/ 0 w 120000"/>
                            <a:gd name="connsiteY0" fmla="*/ 0 h 174565"/>
                            <a:gd name="connsiteX1" fmla="*/ 120000 w 120000"/>
                            <a:gd name="connsiteY1" fmla="*/ 0 h 174565"/>
                            <a:gd name="connsiteX2" fmla="*/ 120000 w 120000"/>
                            <a:gd name="connsiteY2" fmla="*/ 120000 h 174565"/>
                            <a:gd name="connsiteX3" fmla="*/ 0 w 120000"/>
                            <a:gd name="connsiteY3" fmla="*/ 120000 h 174565"/>
                            <a:gd name="connsiteX4" fmla="*/ 0 w 120000"/>
                            <a:gd name="connsiteY4" fmla="*/ 0 h 174565"/>
                            <a:gd name="connsiteX0" fmla="*/ 8950 w 120000"/>
                            <a:gd name="connsiteY0" fmla="*/ 169914 h 174565"/>
                            <a:gd name="connsiteX1" fmla="*/ 51247 w 120000"/>
                            <a:gd name="connsiteY1" fmla="*/ 173268 h 174565"/>
                            <a:gd name="connsiteX0" fmla="*/ 0 w 120000"/>
                            <a:gd name="connsiteY0" fmla="*/ 0 h 174565"/>
                            <a:gd name="connsiteX1" fmla="*/ 120000 w 120000"/>
                            <a:gd name="connsiteY1" fmla="*/ 0 h 174565"/>
                            <a:gd name="connsiteX2" fmla="*/ 120000 w 120000"/>
                            <a:gd name="connsiteY2" fmla="*/ 120000 h 174565"/>
                            <a:gd name="connsiteX3" fmla="*/ 0 w 120000"/>
                            <a:gd name="connsiteY3" fmla="*/ 120000 h 174565"/>
                            <a:gd name="connsiteX4" fmla="*/ 0 w 120000"/>
                            <a:gd name="connsiteY4" fmla="*/ 0 h 174565"/>
                            <a:gd name="connsiteX0" fmla="*/ 8950 w 120000"/>
                            <a:gd name="connsiteY0" fmla="*/ 169914 h 174565"/>
                            <a:gd name="connsiteX1" fmla="*/ 51247 w 120000"/>
                            <a:gd name="connsiteY1" fmla="*/ 173268 h 174565"/>
                            <a:gd name="connsiteX0" fmla="*/ 0 w 120000"/>
                            <a:gd name="connsiteY0" fmla="*/ 0 h 174565"/>
                            <a:gd name="connsiteX1" fmla="*/ 120000 w 120000"/>
                            <a:gd name="connsiteY1" fmla="*/ 0 h 174565"/>
                            <a:gd name="connsiteX2" fmla="*/ 120000 w 120000"/>
                            <a:gd name="connsiteY2" fmla="*/ 120000 h 174565"/>
                            <a:gd name="connsiteX3" fmla="*/ 0 w 120000"/>
                            <a:gd name="connsiteY3" fmla="*/ 120000 h 174565"/>
                            <a:gd name="connsiteX4" fmla="*/ 0 w 120000"/>
                            <a:gd name="connsiteY4" fmla="*/ 0 h 174565"/>
                            <a:gd name="connsiteX0" fmla="*/ 8950 w 120000"/>
                            <a:gd name="connsiteY0" fmla="*/ 169914 h 174565"/>
                            <a:gd name="connsiteX1" fmla="*/ 51247 w 120000"/>
                            <a:gd name="connsiteY1" fmla="*/ 173268 h 174565"/>
                            <a:gd name="connsiteX0" fmla="*/ 0 w 120000"/>
                            <a:gd name="connsiteY0" fmla="*/ 0 h 173268"/>
                            <a:gd name="connsiteX1" fmla="*/ 120000 w 120000"/>
                            <a:gd name="connsiteY1" fmla="*/ 0 h 173268"/>
                            <a:gd name="connsiteX2" fmla="*/ 120000 w 120000"/>
                            <a:gd name="connsiteY2" fmla="*/ 120000 h 173268"/>
                            <a:gd name="connsiteX3" fmla="*/ 0 w 120000"/>
                            <a:gd name="connsiteY3" fmla="*/ 120000 h 173268"/>
                            <a:gd name="connsiteX4" fmla="*/ 0 w 120000"/>
                            <a:gd name="connsiteY4" fmla="*/ 0 h 173268"/>
                            <a:gd name="connsiteX0" fmla="*/ 8950 w 120000"/>
                            <a:gd name="connsiteY0" fmla="*/ 169914 h 173268"/>
                            <a:gd name="connsiteX1" fmla="*/ 51247 w 120000"/>
                            <a:gd name="connsiteY1" fmla="*/ 173268 h 173268"/>
                            <a:gd name="connsiteX0" fmla="*/ 0 w 120000"/>
                            <a:gd name="connsiteY0" fmla="*/ 0 h 173268"/>
                            <a:gd name="connsiteX1" fmla="*/ 120000 w 120000"/>
                            <a:gd name="connsiteY1" fmla="*/ 0 h 173268"/>
                            <a:gd name="connsiteX2" fmla="*/ 120000 w 120000"/>
                            <a:gd name="connsiteY2" fmla="*/ 120000 h 173268"/>
                            <a:gd name="connsiteX3" fmla="*/ 0 w 120000"/>
                            <a:gd name="connsiteY3" fmla="*/ 120000 h 173268"/>
                            <a:gd name="connsiteX4" fmla="*/ 0 w 120000"/>
                            <a:gd name="connsiteY4" fmla="*/ 0 h 173268"/>
                            <a:gd name="connsiteX0" fmla="*/ 8950 w 120000"/>
                            <a:gd name="connsiteY0" fmla="*/ 169914 h 173268"/>
                            <a:gd name="connsiteX1" fmla="*/ 51247 w 120000"/>
                            <a:gd name="connsiteY1" fmla="*/ 173268 h 173268"/>
                            <a:gd name="connsiteX0" fmla="*/ 0 w 120000"/>
                            <a:gd name="connsiteY0" fmla="*/ 0 h 173268"/>
                            <a:gd name="connsiteX1" fmla="*/ 120000 w 120000"/>
                            <a:gd name="connsiteY1" fmla="*/ 0 h 173268"/>
                            <a:gd name="connsiteX2" fmla="*/ 120000 w 120000"/>
                            <a:gd name="connsiteY2" fmla="*/ 120000 h 173268"/>
                            <a:gd name="connsiteX3" fmla="*/ 0 w 120000"/>
                            <a:gd name="connsiteY3" fmla="*/ 120000 h 173268"/>
                            <a:gd name="connsiteX4" fmla="*/ 0 w 120000"/>
                            <a:gd name="connsiteY4" fmla="*/ 0 h 173268"/>
                            <a:gd name="connsiteX0" fmla="*/ 8950 w 120000"/>
                            <a:gd name="connsiteY0" fmla="*/ 169914 h 173268"/>
                            <a:gd name="connsiteX1" fmla="*/ 51247 w 120000"/>
                            <a:gd name="connsiteY1" fmla="*/ 173268 h 173268"/>
                            <a:gd name="connsiteX0" fmla="*/ 0 w 120000"/>
                            <a:gd name="connsiteY0" fmla="*/ 0 h 169937"/>
                            <a:gd name="connsiteX1" fmla="*/ 120000 w 120000"/>
                            <a:gd name="connsiteY1" fmla="*/ 0 h 169937"/>
                            <a:gd name="connsiteX2" fmla="*/ 120000 w 120000"/>
                            <a:gd name="connsiteY2" fmla="*/ 120000 h 169937"/>
                            <a:gd name="connsiteX3" fmla="*/ 0 w 120000"/>
                            <a:gd name="connsiteY3" fmla="*/ 120000 h 169937"/>
                            <a:gd name="connsiteX4" fmla="*/ 0 w 120000"/>
                            <a:gd name="connsiteY4" fmla="*/ 0 h 169937"/>
                            <a:gd name="connsiteX0" fmla="*/ 8950 w 120000"/>
                            <a:gd name="connsiteY0" fmla="*/ 169914 h 169937"/>
                            <a:gd name="connsiteX1" fmla="*/ 26974 w 120000"/>
                            <a:gd name="connsiteY1" fmla="*/ 112196 h 169937"/>
                            <a:gd name="connsiteX0" fmla="*/ 0 w 120000"/>
                            <a:gd name="connsiteY0" fmla="*/ 0 h 169925"/>
                            <a:gd name="connsiteX1" fmla="*/ 120000 w 120000"/>
                            <a:gd name="connsiteY1" fmla="*/ 0 h 169925"/>
                            <a:gd name="connsiteX2" fmla="*/ 120000 w 120000"/>
                            <a:gd name="connsiteY2" fmla="*/ 120000 h 169925"/>
                            <a:gd name="connsiteX3" fmla="*/ 0 w 120000"/>
                            <a:gd name="connsiteY3" fmla="*/ 120000 h 169925"/>
                            <a:gd name="connsiteX4" fmla="*/ 0 w 120000"/>
                            <a:gd name="connsiteY4" fmla="*/ 0 h 169925"/>
                            <a:gd name="connsiteX0" fmla="*/ 8950 w 120000"/>
                            <a:gd name="connsiteY0" fmla="*/ 169914 h 169925"/>
                            <a:gd name="connsiteX1" fmla="*/ 12516 w 120000"/>
                            <a:gd name="connsiteY1" fmla="*/ 21245 h 169925"/>
                            <a:gd name="connsiteX0" fmla="*/ 0 w 120000"/>
                            <a:gd name="connsiteY0" fmla="*/ 0 h 169937"/>
                            <a:gd name="connsiteX1" fmla="*/ 120000 w 120000"/>
                            <a:gd name="connsiteY1" fmla="*/ 0 h 169937"/>
                            <a:gd name="connsiteX2" fmla="*/ 120000 w 120000"/>
                            <a:gd name="connsiteY2" fmla="*/ 120000 h 169937"/>
                            <a:gd name="connsiteX3" fmla="*/ 0 w 120000"/>
                            <a:gd name="connsiteY3" fmla="*/ 120000 h 169937"/>
                            <a:gd name="connsiteX4" fmla="*/ 0 w 120000"/>
                            <a:gd name="connsiteY4" fmla="*/ 0 h 169937"/>
                            <a:gd name="connsiteX0" fmla="*/ 8950 w 120000"/>
                            <a:gd name="connsiteY0" fmla="*/ 169914 h 169937"/>
                            <a:gd name="connsiteX1" fmla="*/ 12516 w 120000"/>
                            <a:gd name="connsiteY1" fmla="*/ 21245 h 169937"/>
                            <a:gd name="connsiteX0" fmla="*/ 0 w 120000"/>
                            <a:gd name="connsiteY0" fmla="*/ 0 h 183125"/>
                            <a:gd name="connsiteX1" fmla="*/ 120000 w 120000"/>
                            <a:gd name="connsiteY1" fmla="*/ 0 h 183125"/>
                            <a:gd name="connsiteX2" fmla="*/ 120000 w 120000"/>
                            <a:gd name="connsiteY2" fmla="*/ 120000 h 183125"/>
                            <a:gd name="connsiteX3" fmla="*/ 0 w 120000"/>
                            <a:gd name="connsiteY3" fmla="*/ 120000 h 183125"/>
                            <a:gd name="connsiteX4" fmla="*/ 0 w 120000"/>
                            <a:gd name="connsiteY4" fmla="*/ 0 h 183125"/>
                            <a:gd name="connsiteX0" fmla="*/ 26776 w 120000"/>
                            <a:gd name="connsiteY0" fmla="*/ 183105 h 183125"/>
                            <a:gd name="connsiteX1" fmla="*/ 12516 w 120000"/>
                            <a:gd name="connsiteY1" fmla="*/ 21245 h 183125"/>
                            <a:gd name="connsiteX0" fmla="*/ 0 w 120000"/>
                            <a:gd name="connsiteY0" fmla="*/ 0 h 183105"/>
                            <a:gd name="connsiteX1" fmla="*/ 120000 w 120000"/>
                            <a:gd name="connsiteY1" fmla="*/ 0 h 183105"/>
                            <a:gd name="connsiteX2" fmla="*/ 120000 w 120000"/>
                            <a:gd name="connsiteY2" fmla="*/ 120000 h 183105"/>
                            <a:gd name="connsiteX3" fmla="*/ 0 w 120000"/>
                            <a:gd name="connsiteY3" fmla="*/ 120000 h 183105"/>
                            <a:gd name="connsiteX4" fmla="*/ 0 w 120000"/>
                            <a:gd name="connsiteY4" fmla="*/ 0 h 183105"/>
                            <a:gd name="connsiteX0" fmla="*/ 26776 w 120000"/>
                            <a:gd name="connsiteY0" fmla="*/ 183105 h 183105"/>
                            <a:gd name="connsiteX1" fmla="*/ 12516 w 120000"/>
                            <a:gd name="connsiteY1" fmla="*/ 21245 h 183105"/>
                            <a:gd name="connsiteX0" fmla="*/ 0 w 120000"/>
                            <a:gd name="connsiteY0" fmla="*/ 0 h 183105"/>
                            <a:gd name="connsiteX1" fmla="*/ 120000 w 120000"/>
                            <a:gd name="connsiteY1" fmla="*/ 0 h 183105"/>
                            <a:gd name="connsiteX2" fmla="*/ 120000 w 120000"/>
                            <a:gd name="connsiteY2" fmla="*/ 120000 h 183105"/>
                            <a:gd name="connsiteX3" fmla="*/ 0 w 120000"/>
                            <a:gd name="connsiteY3" fmla="*/ 120000 h 183105"/>
                            <a:gd name="connsiteX4" fmla="*/ 0 w 120000"/>
                            <a:gd name="connsiteY4" fmla="*/ 0 h 183105"/>
                            <a:gd name="connsiteX0" fmla="*/ 26776 w 120000"/>
                            <a:gd name="connsiteY0" fmla="*/ 183105 h 183105"/>
                            <a:gd name="connsiteX1" fmla="*/ 21618 w 120000"/>
                            <a:gd name="connsiteY1" fmla="*/ 127403 h 183105"/>
                            <a:gd name="connsiteX0" fmla="*/ 0 w 120000"/>
                            <a:gd name="connsiteY0" fmla="*/ 0 h 165065"/>
                            <a:gd name="connsiteX1" fmla="*/ 120000 w 120000"/>
                            <a:gd name="connsiteY1" fmla="*/ 0 h 165065"/>
                            <a:gd name="connsiteX2" fmla="*/ 120000 w 120000"/>
                            <a:gd name="connsiteY2" fmla="*/ 120000 h 165065"/>
                            <a:gd name="connsiteX3" fmla="*/ 0 w 120000"/>
                            <a:gd name="connsiteY3" fmla="*/ 120000 h 165065"/>
                            <a:gd name="connsiteX4" fmla="*/ 0 w 120000"/>
                            <a:gd name="connsiteY4" fmla="*/ 0 h 165065"/>
                            <a:gd name="connsiteX0" fmla="*/ 25638 w 120000"/>
                            <a:gd name="connsiteY0" fmla="*/ 165065 h 165065"/>
                            <a:gd name="connsiteX1" fmla="*/ 21618 w 120000"/>
                            <a:gd name="connsiteY1" fmla="*/ 127403 h 165065"/>
                            <a:gd name="connsiteX0" fmla="*/ 0 w 120000"/>
                            <a:gd name="connsiteY0" fmla="*/ 0 h 165065"/>
                            <a:gd name="connsiteX1" fmla="*/ 120000 w 120000"/>
                            <a:gd name="connsiteY1" fmla="*/ 0 h 165065"/>
                            <a:gd name="connsiteX2" fmla="*/ 120000 w 120000"/>
                            <a:gd name="connsiteY2" fmla="*/ 120000 h 165065"/>
                            <a:gd name="connsiteX3" fmla="*/ 0 w 120000"/>
                            <a:gd name="connsiteY3" fmla="*/ 120000 h 165065"/>
                            <a:gd name="connsiteX4" fmla="*/ 0 w 120000"/>
                            <a:gd name="connsiteY4" fmla="*/ 0 h 165065"/>
                            <a:gd name="connsiteX0" fmla="*/ 25638 w 120000"/>
                            <a:gd name="connsiteY0" fmla="*/ 165065 h 165065"/>
                            <a:gd name="connsiteX1" fmla="*/ 21618 w 120000"/>
                            <a:gd name="connsiteY1" fmla="*/ 127403 h 165065"/>
                            <a:gd name="connsiteX0" fmla="*/ 0 w 120000"/>
                            <a:gd name="connsiteY0" fmla="*/ 0 h 165065"/>
                            <a:gd name="connsiteX1" fmla="*/ 120000 w 120000"/>
                            <a:gd name="connsiteY1" fmla="*/ 0 h 165065"/>
                            <a:gd name="connsiteX2" fmla="*/ 120000 w 120000"/>
                            <a:gd name="connsiteY2" fmla="*/ 120000 h 165065"/>
                            <a:gd name="connsiteX3" fmla="*/ 0 w 120000"/>
                            <a:gd name="connsiteY3" fmla="*/ 120000 h 165065"/>
                            <a:gd name="connsiteX4" fmla="*/ 0 w 120000"/>
                            <a:gd name="connsiteY4" fmla="*/ 0 h 165065"/>
                            <a:gd name="connsiteX0" fmla="*/ 25638 w 120000"/>
                            <a:gd name="connsiteY0" fmla="*/ 165065 h 165065"/>
                            <a:gd name="connsiteX1" fmla="*/ 21997 w 120000"/>
                            <a:gd name="connsiteY1" fmla="*/ 128097 h 165065"/>
                            <a:gd name="connsiteX0" fmla="*/ 0 w 120000"/>
                            <a:gd name="connsiteY0" fmla="*/ 0 h 165065"/>
                            <a:gd name="connsiteX1" fmla="*/ 120000 w 120000"/>
                            <a:gd name="connsiteY1" fmla="*/ 0 h 165065"/>
                            <a:gd name="connsiteX2" fmla="*/ 120000 w 120000"/>
                            <a:gd name="connsiteY2" fmla="*/ 120000 h 165065"/>
                            <a:gd name="connsiteX3" fmla="*/ 0 w 120000"/>
                            <a:gd name="connsiteY3" fmla="*/ 120000 h 165065"/>
                            <a:gd name="connsiteX4" fmla="*/ 0 w 120000"/>
                            <a:gd name="connsiteY4" fmla="*/ 0 h 165065"/>
                            <a:gd name="connsiteX0" fmla="*/ 25638 w 120000"/>
                            <a:gd name="connsiteY0" fmla="*/ 165065 h 165065"/>
                            <a:gd name="connsiteX1" fmla="*/ 21997 w 120000"/>
                            <a:gd name="connsiteY1" fmla="*/ 128097 h 165065"/>
                          </a:gdLst>
                          <a:ahLst/>
                          <a:cxnLst>
                            <a:cxn ang="0">
                              <a:pos x="connsiteX0" y="connsiteY0"/>
                            </a:cxn>
                            <a:cxn ang="0">
                              <a:pos x="connsiteX1" y="connsiteY1"/>
                            </a:cxn>
                          </a:cxnLst>
                          <a:rect l="l" t="t" r="r" b="b"/>
                          <a:pathLst>
                            <a:path w="120000" h="165065" extrusionOk="0">
                              <a:moveTo>
                                <a:pt x="0" y="0"/>
                              </a:moveTo>
                              <a:lnTo>
                                <a:pt x="120000" y="0"/>
                              </a:lnTo>
                              <a:lnTo>
                                <a:pt x="120000" y="120000"/>
                              </a:lnTo>
                              <a:lnTo>
                                <a:pt x="0" y="120000"/>
                              </a:lnTo>
                              <a:lnTo>
                                <a:pt x="0" y="0"/>
                              </a:lnTo>
                              <a:close/>
                            </a:path>
                            <a:path w="120000" h="165065" fill="none" extrusionOk="0">
                              <a:moveTo>
                                <a:pt x="25638" y="165065"/>
                              </a:moveTo>
                              <a:cubicBezTo>
                                <a:pt x="22133" y="129985"/>
                                <a:pt x="23747" y="147756"/>
                                <a:pt x="21997" y="128097"/>
                              </a:cubicBezTo>
                            </a:path>
                          </a:pathLst>
                        </a:custGeom>
                        <a:solidFill>
                          <a:srgbClr val="DAE5F1"/>
                        </a:solidFill>
                        <a:ln w="9525" cap="flat" cmpd="sng">
                          <a:solidFill>
                            <a:srgbClr val="4A7DBA"/>
                          </a:solidFill>
                          <a:prstDash val="solid"/>
                          <a:round/>
                          <a:headEnd type="none" w="sm" len="sm"/>
                          <a:tailEnd type="none" w="sm" len="sm"/>
                        </a:ln>
                      </wps:spPr>
                      <wps:txbx>
                        <w:txbxContent>
                          <w:p w14:paraId="09A5AD92" w14:textId="77777777" w:rsidR="00FD184E" w:rsidRDefault="00CA6C7D">
                            <w:pPr>
                              <w:spacing w:after="40"/>
                              <w:textDirection w:val="btLr"/>
                            </w:pPr>
                            <w:r>
                              <w:rPr>
                                <w:rFonts w:ascii="Arial" w:eastAsia="Arial" w:hAnsi="Arial" w:cs="Arial"/>
                                <w:b/>
                                <w:color w:val="000000"/>
                                <w:sz w:val="14"/>
                              </w:rPr>
                              <w:t>Symbol Lookup</w:t>
                            </w:r>
                          </w:p>
                          <w:p w14:paraId="34007F80" w14:textId="77777777" w:rsidR="00FD184E" w:rsidRDefault="00CA6C7D">
                            <w:pPr>
                              <w:spacing w:after="0" w:line="258" w:lineRule="auto"/>
                              <w:textDirection w:val="btLr"/>
                            </w:pPr>
                            <w:r>
                              <w:rPr>
                                <w:rFonts w:ascii="Arial" w:eastAsia="Arial" w:hAnsi="Arial" w:cs="Arial"/>
                                <w:color w:val="000000"/>
                                <w:sz w:val="14"/>
                              </w:rPr>
                              <w:t>Enter a chart symbol.</w:t>
                            </w:r>
                          </w:p>
                          <w:p w14:paraId="12281397" w14:textId="77777777" w:rsidR="00FD184E" w:rsidRDefault="00FD184E">
                            <w:pPr>
                              <w:jc w:val="center"/>
                              <w:textDirection w:val="btLr"/>
                            </w:pPr>
                          </w:p>
                        </w:txbxContent>
                      </wps:txbx>
                      <wps:bodyPr spcFirstLastPara="1" wrap="square" lIns="45700" tIns="45700" rIns="45700" bIns="45700" anchor="t" anchorCtr="0">
                        <a:noAutofit/>
                      </wps:bodyPr>
                    </wps:wsp>
                  </a:graphicData>
                </a:graphic>
                <wp14:sizeRelV relativeFrom="margin">
                  <wp14:pctHeight>0</wp14:pctHeight>
                </wp14:sizeRelV>
              </wp:anchor>
            </w:drawing>
          </mc:Choice>
          <mc:Fallback>
            <w:pict>
              <v:shape w14:anchorId="297308A1" id="Freeform: Shape 916" o:spid="_x0000_s1031" style="position:absolute;margin-left:-17.15pt;margin-top:125.8pt;width:67.8pt;height:51pt;z-index:25165826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coordsize="120000,165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" adj="-11796480,,5400" path="m,l120000,r,120000l,120000,,xem25638,165065nfc22133,129985,23747,147756,21997,128097e" fillcolor="#dae5f1" strokecolor="#4a7dba">
                <v:stroke startarrowwidth="narrow" startarrowlength="short" endarrowwidth="narrow" endarrowlength="short" joinstyle="round"/>
                <v:formulas/>
                <v:path arrowok="t" o:extrusionok="f" o:connecttype="custom" o:connectlocs="183965,647604;157839,502566" o:connectangles="0,0" textboxrect="0,0,120000,165065"/>
                <v:textbox inset="1.2694mm,1.2694mm,1.2694mm,1.2694mm">
                  <w:txbxContent>
                    <w:p w14:paraId="09A5AD92" w14:textId="77777777" w:rsidR="00FD184E" w:rsidRDefault="00CA6C7D">
                      <w:pPr>
                        <w:spacing w:after="40"/>
                        <w:textDirection w:val="btLr"/>
                      </w:pPr>
                      <w:r>
                        <w:rPr>
                          <w:rFonts w:ascii="Arial" w:eastAsia="Arial" w:hAnsi="Arial" w:cs="Arial"/>
                          <w:b/>
                          <w:color w:val="000000"/>
                          <w:sz w:val="14"/>
                        </w:rPr>
                        <w:t>Symbol Lookup</w:t>
                      </w:r>
                    </w:p>
                    <w:p w14:paraId="34007F80" w14:textId="77777777" w:rsidR="00FD184E" w:rsidRDefault="00CA6C7D">
                      <w:pPr>
                        <w:spacing w:after="0" w:line="258" w:lineRule="auto"/>
                        <w:textDirection w:val="btLr"/>
                      </w:pPr>
                      <w:r>
                        <w:rPr>
                          <w:rFonts w:ascii="Arial" w:eastAsia="Arial" w:hAnsi="Arial" w:cs="Arial"/>
                          <w:color w:val="000000"/>
                          <w:sz w:val="14"/>
                        </w:rPr>
                        <w:t>Enter a chart symbol.</w:t>
                      </w:r>
                    </w:p>
                    <w:p w14:paraId="12281397" w14:textId="77777777" w:rsidR="00FD184E" w:rsidRDefault="00FD184E">
                      <w:pPr>
                        <w:jc w:val="center"/>
                        <w:textDirection w:val="btLr"/>
                      </w:pPr>
                    </w:p>
                  </w:txbxContent>
                </v:textbox>
                <w10:wrap anchorx="margin" anchory="page"/>
              </v:shape>
            </w:pict>
          </mc:Fallback>
        </mc:AlternateContent>
      </w:r>
      <w:r w:rsidR="00CA6C7D">
        <w:t>Chart User Interface</w:t>
      </w:r>
      <w:bookmarkEnd w:id="416"/>
    </w:p>
    <w:p w14:paraId="6D3E4088" w14:textId="2EC9C2F5" w:rsidR="00FD184E" w:rsidRDefault="00C02644">
      <w:pPr>
        <w:pBdr>
          <w:top w:val="nil"/>
          <w:left w:val="nil"/>
          <w:bottom w:val="nil"/>
          <w:right w:val="nil"/>
          <w:between w:val="nil"/>
        </w:pBdr>
        <w:spacing w:before="1300" w:after="0"/>
        <w:ind w:right="-1170"/>
        <w:rPr>
          <w:color w:val="000000"/>
        </w:rPr>
        <w:sectPr w:rsidR="00FD184E">
          <w:footerReference w:type="default" r:id="rId30"/>
          <w:headerReference w:type="first" r:id="rId31"/>
          <w:pgSz w:w="15840" w:h="12240" w:orient="landscape"/>
          <w:pgMar w:top="1440" w:right="720" w:bottom="360" w:left="720" w:header="720" w:footer="806" w:gutter="0"/>
          <w:cols w:space="720"/>
          <w:titlePg/>
        </w:sectPr>
      </w:pPr>
      <w:r>
        <w:rPr>
          <w:noProof/>
          <w:color w:val="000000"/>
        </w:rPr>
        <mc:AlternateContent>
          <mc:Choice Requires="wps">
            <w:drawing>
              <wp:anchor distT="0" distB="0" distL="114300" distR="114300" simplePos="0" relativeHeight="251658253" behindDoc="0" locked="0" layoutInCell="1" hidden="0" allowOverlap="1" wp14:anchorId="6657B8A6" wp14:editId="4065C98D">
                <wp:simplePos x="0" y="0"/>
                <wp:positionH relativeFrom="margin">
                  <wp:posOffset>7693660</wp:posOffset>
                </wp:positionH>
                <wp:positionV relativeFrom="margin">
                  <wp:posOffset>5899150</wp:posOffset>
                </wp:positionV>
                <wp:extent cx="1148715" cy="483870"/>
                <wp:effectExtent l="0" t="0" r="0" b="0"/>
                <wp:wrapNone/>
                <wp:docPr id="920" name="Freeform: Shape 920"/>
                <wp:cNvGraphicFramePr/>
                <a:graphic xmlns:a="http://schemas.openxmlformats.org/drawingml/2006/main">
                  <a:graphicData uri="http://schemas.microsoft.com/office/word/2010/wordprocessingShape">
                    <wps:wsp>
                      <wps:cNvSpPr/>
                      <wps:spPr>
                        <a:xfrm>
                          <a:off x="0" y="0"/>
                          <a:ext cx="1148715" cy="48387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61230" y="-5221"/>
                              </a:moveTo>
                              <a:lnTo>
                                <a:pt x="41381" y="-49398"/>
                              </a:lnTo>
                            </a:path>
                          </a:pathLst>
                        </a:custGeom>
                        <a:solidFill>
                          <a:srgbClr val="DAE5F1"/>
                        </a:solidFill>
                        <a:ln w="9525" cap="flat" cmpd="sng">
                          <a:solidFill>
                            <a:srgbClr val="4A7DBA"/>
                          </a:solidFill>
                          <a:prstDash val="solid"/>
                          <a:round/>
                          <a:headEnd type="none" w="sm" len="sm"/>
                          <a:tailEnd type="none" w="sm" len="sm"/>
                        </a:ln>
                      </wps:spPr>
                      <wps:txbx>
                        <w:txbxContent>
                          <w:p w14:paraId="1BE188F3" w14:textId="77777777" w:rsidR="00FD184E" w:rsidRDefault="00CA6C7D">
                            <w:pPr>
                              <w:spacing w:after="40"/>
                              <w:textDirection w:val="btLr"/>
                            </w:pPr>
                            <w:r>
                              <w:rPr>
                                <w:rFonts w:ascii="Arial" w:eastAsia="Arial" w:hAnsi="Arial" w:cs="Arial"/>
                                <w:b/>
                                <w:color w:val="1A1A1A"/>
                                <w:sz w:val="14"/>
                              </w:rPr>
                              <w:t>Time Frame Selector</w:t>
                            </w:r>
                          </w:p>
                          <w:p w14:paraId="364FA1ED" w14:textId="77777777" w:rsidR="00FD184E" w:rsidRDefault="00CA6C7D">
                            <w:pPr>
                              <w:spacing w:after="0"/>
                              <w:textDirection w:val="btLr"/>
                            </w:pPr>
                            <w:r>
                              <w:rPr>
                                <w:rFonts w:ascii="Arial" w:eastAsia="Arial" w:hAnsi="Arial" w:cs="Arial"/>
                                <w:color w:val="1A1A1A"/>
                                <w:sz w:val="14"/>
                              </w:rPr>
                              <w:t>Set the chart time frame and adjust periodicity.</w:t>
                            </w:r>
                          </w:p>
                          <w:p w14:paraId="2803DE29"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6657B8A6" id="Freeform: Shape 920" o:spid="_x0000_s1032" style="position:absolute;margin-left:605.8pt;margin-top:464.5pt;width:90.45pt;height:38.1pt;z-index:251658253;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" adj="-11796480,,5400" path="m,l120000,r,120000l,120000,,xem61230,-5221nfl41381,-49398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1BE188F3" w14:textId="77777777" w:rsidR="00FD184E" w:rsidRDefault="00CA6C7D">
                      <w:pPr>
                        <w:spacing w:after="40"/>
                        <w:textDirection w:val="btLr"/>
                      </w:pPr>
                      <w:r>
                        <w:rPr>
                          <w:rFonts w:ascii="Arial" w:eastAsia="Arial" w:hAnsi="Arial" w:cs="Arial"/>
                          <w:b/>
                          <w:color w:val="1A1A1A"/>
                          <w:sz w:val="14"/>
                        </w:rPr>
                        <w:t>Time Frame Selector</w:t>
                      </w:r>
                    </w:p>
                    <w:p w14:paraId="364FA1ED" w14:textId="77777777" w:rsidR="00FD184E" w:rsidRDefault="00CA6C7D">
                      <w:pPr>
                        <w:spacing w:after="0"/>
                        <w:textDirection w:val="btLr"/>
                      </w:pPr>
                      <w:r>
                        <w:rPr>
                          <w:rFonts w:ascii="Arial" w:eastAsia="Arial" w:hAnsi="Arial" w:cs="Arial"/>
                          <w:color w:val="1A1A1A"/>
                          <w:sz w:val="14"/>
                        </w:rPr>
                        <w:t>Set the chart time frame and adjust periodicity.</w:t>
                      </w:r>
                    </w:p>
                    <w:p w14:paraId="2803DE29" w14:textId="77777777" w:rsidR="00FD184E" w:rsidRDefault="00FD184E">
                      <w:pPr>
                        <w:textDirection w:val="btLr"/>
                      </w:pPr>
                    </w:p>
                  </w:txbxContent>
                </v:textbox>
                <w10:wrap anchorx="margin" anchory="margin"/>
              </v:shape>
            </w:pict>
          </mc:Fallback>
        </mc:AlternateContent>
      </w:r>
      <w:r>
        <w:rPr>
          <w:noProof/>
          <w:color w:val="000000"/>
        </w:rPr>
        <mc:AlternateContent>
          <mc:Choice Requires="wps">
            <w:drawing>
              <wp:anchor distT="0" distB="0" distL="114300" distR="114300" simplePos="0" relativeHeight="251658258" behindDoc="0" locked="0" layoutInCell="1" hidden="0" allowOverlap="1" wp14:anchorId="421FC8CD" wp14:editId="78DECB4C">
                <wp:simplePos x="0" y="0"/>
                <wp:positionH relativeFrom="margin">
                  <wp:posOffset>5395595</wp:posOffset>
                </wp:positionH>
                <wp:positionV relativeFrom="margin">
                  <wp:posOffset>5808980</wp:posOffset>
                </wp:positionV>
                <wp:extent cx="1089025" cy="577215"/>
                <wp:effectExtent l="0" t="0" r="0" b="0"/>
                <wp:wrapNone/>
                <wp:docPr id="932" name="Freeform: Shape 932"/>
                <wp:cNvGraphicFramePr/>
                <a:graphic xmlns:a="http://schemas.openxmlformats.org/drawingml/2006/main">
                  <a:graphicData uri="http://schemas.microsoft.com/office/word/2010/wordprocessingShape">
                    <wps:wsp>
                      <wps:cNvSpPr/>
                      <wps:spPr>
                        <a:xfrm>
                          <a:off x="0" y="0"/>
                          <a:ext cx="1089025" cy="57721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92542" y="-155996"/>
                              </a:lnTo>
                            </a:path>
                          </a:pathLst>
                        </a:custGeom>
                        <a:solidFill>
                          <a:srgbClr val="DAE5F1"/>
                        </a:solidFill>
                        <a:ln w="9525" cap="flat" cmpd="sng">
                          <a:solidFill>
                            <a:srgbClr val="4A7DBA"/>
                          </a:solidFill>
                          <a:prstDash val="solid"/>
                          <a:round/>
                          <a:headEnd type="none" w="sm" len="sm"/>
                          <a:tailEnd type="none" w="sm" len="sm"/>
                        </a:ln>
                      </wps:spPr>
                      <wps:txbx>
                        <w:txbxContent>
                          <w:p w14:paraId="502D9433" w14:textId="77777777" w:rsidR="00FD184E" w:rsidRDefault="00CA6C7D">
                            <w:pPr>
                              <w:spacing w:after="40"/>
                              <w:textDirection w:val="btLr"/>
                            </w:pPr>
                            <w:r>
                              <w:rPr>
                                <w:rFonts w:ascii="Arial" w:eastAsia="Arial" w:hAnsi="Arial" w:cs="Arial"/>
                                <w:b/>
                                <w:color w:val="1A1A1A"/>
                                <w:sz w:val="14"/>
                              </w:rPr>
                              <w:t>Smart Zoom</w:t>
                            </w:r>
                          </w:p>
                          <w:p w14:paraId="7F9B4E47" w14:textId="77777777" w:rsidR="00FD184E" w:rsidRDefault="00CA6C7D">
                            <w:pPr>
                              <w:spacing w:after="0"/>
                              <w:textDirection w:val="btLr"/>
                            </w:pPr>
                            <w:r>
                              <w:rPr>
                                <w:rFonts w:ascii="Arial" w:eastAsia="Arial" w:hAnsi="Arial" w:cs="Arial"/>
                                <w:color w:val="1A1A1A"/>
                                <w:sz w:val="14"/>
                              </w:rPr>
                              <w:t>Adjusts the periodicity as the chart is zoomed in and out.</w:t>
                            </w:r>
                          </w:p>
                          <w:p w14:paraId="0416ED43"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421FC8CD" id="Freeform: Shape 932" o:spid="_x0000_s1033" style="position:absolute;margin-left:424.85pt;margin-top:457.4pt;width:85.75pt;height:45.45pt;z-index:251658258;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" adj="-11796480,,5400" path="m,l120000,r,120000l,120000,,xem58435,-7646nfl-92542,-155996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502D9433" w14:textId="77777777" w:rsidR="00FD184E" w:rsidRDefault="00CA6C7D">
                      <w:pPr>
                        <w:spacing w:after="40"/>
                        <w:textDirection w:val="btLr"/>
                      </w:pPr>
                      <w:r>
                        <w:rPr>
                          <w:rFonts w:ascii="Arial" w:eastAsia="Arial" w:hAnsi="Arial" w:cs="Arial"/>
                          <w:b/>
                          <w:color w:val="1A1A1A"/>
                          <w:sz w:val="14"/>
                        </w:rPr>
                        <w:t>Smart Zoom</w:t>
                      </w:r>
                    </w:p>
                    <w:p w14:paraId="7F9B4E47" w14:textId="77777777" w:rsidR="00FD184E" w:rsidRDefault="00CA6C7D">
                      <w:pPr>
                        <w:spacing w:after="0"/>
                        <w:textDirection w:val="btLr"/>
                      </w:pPr>
                      <w:r>
                        <w:rPr>
                          <w:rFonts w:ascii="Arial" w:eastAsia="Arial" w:hAnsi="Arial" w:cs="Arial"/>
                          <w:color w:val="1A1A1A"/>
                          <w:sz w:val="14"/>
                        </w:rPr>
                        <w:t>Adjusts the periodicity as the chart is zoomed in and out.</w:t>
                      </w:r>
                    </w:p>
                    <w:p w14:paraId="0416ED43" w14:textId="77777777" w:rsidR="00FD184E" w:rsidRDefault="00FD184E">
                      <w:pPr>
                        <w:textDirection w:val="btLr"/>
                      </w:pPr>
                    </w:p>
                  </w:txbxContent>
                </v:textbox>
                <w10:wrap anchorx="margin" anchory="margin"/>
              </v:shape>
            </w:pict>
          </mc:Fallback>
        </mc:AlternateContent>
      </w:r>
      <w:r>
        <w:rPr>
          <w:noProof/>
          <w:color w:val="000000"/>
        </w:rPr>
        <mc:AlternateContent>
          <mc:Choice Requires="wps">
            <w:drawing>
              <wp:anchor distT="0" distB="0" distL="114300" distR="114300" simplePos="0" relativeHeight="251658257" behindDoc="0" locked="0" layoutInCell="1" hidden="0" allowOverlap="1" wp14:anchorId="330743B3" wp14:editId="365513A1">
                <wp:simplePos x="0" y="0"/>
                <wp:positionH relativeFrom="margin">
                  <wp:posOffset>4275455</wp:posOffset>
                </wp:positionH>
                <wp:positionV relativeFrom="margin">
                  <wp:posOffset>5812790</wp:posOffset>
                </wp:positionV>
                <wp:extent cx="1089025" cy="577215"/>
                <wp:effectExtent l="0" t="0" r="0" b="0"/>
                <wp:wrapNone/>
                <wp:docPr id="908" name="Freeform: Shape 908"/>
                <wp:cNvGraphicFramePr/>
                <a:graphic xmlns:a="http://schemas.openxmlformats.org/drawingml/2006/main">
                  <a:graphicData uri="http://schemas.microsoft.com/office/word/2010/wordprocessingShape">
                    <wps:wsp>
                      <wps:cNvSpPr/>
                      <wps:spPr>
                        <a:xfrm>
                          <a:off x="0" y="0"/>
                          <a:ext cx="1089025" cy="57721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6875" y="-152158"/>
                              </a:lnTo>
                            </a:path>
                          </a:pathLst>
                        </a:custGeom>
                        <a:solidFill>
                          <a:srgbClr val="DAE5F1"/>
                        </a:solidFill>
                        <a:ln w="9525" cap="flat" cmpd="sng">
                          <a:solidFill>
                            <a:srgbClr val="4A7DBA"/>
                          </a:solidFill>
                          <a:prstDash val="solid"/>
                          <a:round/>
                          <a:headEnd type="none" w="sm" len="sm"/>
                          <a:tailEnd type="none" w="sm" len="sm"/>
                        </a:ln>
                      </wps:spPr>
                      <wps:txbx>
                        <w:txbxContent>
                          <w:p w14:paraId="06D3E72B" w14:textId="77777777" w:rsidR="00FD184E" w:rsidRDefault="00CA6C7D">
                            <w:pPr>
                              <w:spacing w:after="40"/>
                              <w:textDirection w:val="btLr"/>
                            </w:pPr>
                            <w:r>
                              <w:rPr>
                                <w:rFonts w:ascii="Arial" w:eastAsia="Arial" w:hAnsi="Arial" w:cs="Arial"/>
                                <w:b/>
                                <w:color w:val="1A1A1A"/>
                                <w:sz w:val="14"/>
                              </w:rPr>
                              <w:t>Full Screen</w:t>
                            </w:r>
                          </w:p>
                          <w:p w14:paraId="0A581BF0" w14:textId="77777777" w:rsidR="00FD184E" w:rsidRDefault="00CA6C7D">
                            <w:pPr>
                              <w:spacing w:after="0"/>
                              <w:textDirection w:val="btLr"/>
                            </w:pPr>
                            <w:r>
                              <w:rPr>
                                <w:rFonts w:ascii="Arial" w:eastAsia="Arial" w:hAnsi="Arial" w:cs="Arial"/>
                                <w:color w:val="1A1A1A"/>
                                <w:sz w:val="14"/>
                              </w:rPr>
                              <w:t>Expand/contract the chart to fill the display screen/browser window.</w:t>
                            </w:r>
                          </w:p>
                          <w:p w14:paraId="71348C51"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330743B3" id="Freeform: Shape 908" o:spid="_x0000_s1034" style="position:absolute;margin-left:336.65pt;margin-top:457.7pt;width:85.75pt;height:45.45pt;z-index:251658257;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" adj="-11796480,,5400" path="m,l120000,r,120000l,120000,,xem58435,-7646nfl6875,-152158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06D3E72B" w14:textId="77777777" w:rsidR="00FD184E" w:rsidRDefault="00CA6C7D">
                      <w:pPr>
                        <w:spacing w:after="40"/>
                        <w:textDirection w:val="btLr"/>
                      </w:pPr>
                      <w:r>
                        <w:rPr>
                          <w:rFonts w:ascii="Arial" w:eastAsia="Arial" w:hAnsi="Arial" w:cs="Arial"/>
                          <w:b/>
                          <w:color w:val="1A1A1A"/>
                          <w:sz w:val="14"/>
                        </w:rPr>
                        <w:t>Full Screen</w:t>
                      </w:r>
                    </w:p>
                    <w:p w14:paraId="0A581BF0" w14:textId="77777777" w:rsidR="00FD184E" w:rsidRDefault="00CA6C7D">
                      <w:pPr>
                        <w:spacing w:after="0"/>
                        <w:textDirection w:val="btLr"/>
                      </w:pPr>
                      <w:r>
                        <w:rPr>
                          <w:rFonts w:ascii="Arial" w:eastAsia="Arial" w:hAnsi="Arial" w:cs="Arial"/>
                          <w:color w:val="1A1A1A"/>
                          <w:sz w:val="14"/>
                        </w:rPr>
                        <w:t>Expand/contract the chart to fill the display screen/browser window.</w:t>
                      </w:r>
                    </w:p>
                    <w:p w14:paraId="71348C51" w14:textId="77777777" w:rsidR="00FD184E" w:rsidRDefault="00FD184E">
                      <w:pPr>
                        <w:textDirection w:val="btLr"/>
                      </w:pPr>
                    </w:p>
                  </w:txbxContent>
                </v:textbox>
                <w10:wrap anchorx="margin" anchory="margin"/>
              </v:shape>
            </w:pict>
          </mc:Fallback>
        </mc:AlternateContent>
      </w:r>
      <w:r>
        <w:rPr>
          <w:noProof/>
          <w:color w:val="000000"/>
        </w:rPr>
        <mc:AlternateContent>
          <mc:Choice Requires="wps">
            <w:drawing>
              <wp:anchor distT="0" distB="0" distL="114300" distR="114300" simplePos="0" relativeHeight="251658256" behindDoc="0" locked="0" layoutInCell="1" hidden="0" allowOverlap="1" wp14:anchorId="4FF191F8" wp14:editId="553D939F">
                <wp:simplePos x="0" y="0"/>
                <wp:positionH relativeFrom="margin">
                  <wp:posOffset>3155315</wp:posOffset>
                </wp:positionH>
                <wp:positionV relativeFrom="margin">
                  <wp:posOffset>5808980</wp:posOffset>
                </wp:positionV>
                <wp:extent cx="1089025" cy="577215"/>
                <wp:effectExtent l="0" t="0" r="0" b="0"/>
                <wp:wrapNone/>
                <wp:docPr id="927" name="Freeform: Shape 927"/>
                <wp:cNvGraphicFramePr/>
                <a:graphic xmlns:a="http://schemas.openxmlformats.org/drawingml/2006/main">
                  <a:graphicData uri="http://schemas.microsoft.com/office/word/2010/wordprocessingShape">
                    <wps:wsp>
                      <wps:cNvSpPr/>
                      <wps:spPr>
                        <a:xfrm>
                          <a:off x="0" y="0"/>
                          <a:ext cx="1089025" cy="57721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104662" y="-151994"/>
                              </a:lnTo>
                            </a:path>
                          </a:pathLst>
                        </a:custGeom>
                        <a:solidFill>
                          <a:srgbClr val="DAE5F1"/>
                        </a:solidFill>
                        <a:ln w="9525" cap="flat" cmpd="sng">
                          <a:solidFill>
                            <a:srgbClr val="4A7DBA"/>
                          </a:solidFill>
                          <a:prstDash val="solid"/>
                          <a:round/>
                          <a:headEnd type="none" w="sm" len="sm"/>
                          <a:tailEnd type="none" w="sm" len="sm"/>
                        </a:ln>
                      </wps:spPr>
                      <wps:txbx>
                        <w:txbxContent>
                          <w:p w14:paraId="1E3C8EAC" w14:textId="77777777" w:rsidR="00FD184E" w:rsidRDefault="00CA6C7D">
                            <w:pPr>
                              <w:spacing w:after="40"/>
                              <w:textDirection w:val="btLr"/>
                            </w:pPr>
                            <w:r>
                              <w:rPr>
                                <w:rFonts w:ascii="Arial" w:eastAsia="Arial" w:hAnsi="Arial" w:cs="Arial"/>
                                <w:b/>
                                <w:color w:val="000000"/>
                                <w:sz w:val="14"/>
                              </w:rPr>
                              <w:t>Zoom In</w:t>
                            </w:r>
                          </w:p>
                          <w:p w14:paraId="143A144F" w14:textId="77777777" w:rsidR="00FD184E" w:rsidRDefault="00CA6C7D">
                            <w:pPr>
                              <w:textDirection w:val="btLr"/>
                            </w:pPr>
                            <w:r>
                              <w:rPr>
                                <w:rFonts w:ascii="Arial" w:eastAsia="Arial" w:hAnsi="Arial" w:cs="Arial"/>
                                <w:color w:val="000000"/>
                                <w:sz w:val="14"/>
                              </w:rPr>
                              <w:t>Decrease the chart time frame without affecting periodicity.</w:t>
                            </w:r>
                          </w:p>
                          <w:p w14:paraId="1329DA8B"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4FF191F8" id="Freeform: Shape 927" o:spid="_x0000_s1035" style="position:absolute;margin-left:248.45pt;margin-top:457.4pt;width:85.75pt;height:45.45pt;z-index:251658256;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" adj="-11796480,,5400" path="m,l120000,r,120000l,120000,,xem58435,-7646nfl104662,-151994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1E3C8EAC" w14:textId="77777777" w:rsidR="00FD184E" w:rsidRDefault="00CA6C7D">
                      <w:pPr>
                        <w:spacing w:after="40"/>
                        <w:textDirection w:val="btLr"/>
                      </w:pPr>
                      <w:r>
                        <w:rPr>
                          <w:rFonts w:ascii="Arial" w:eastAsia="Arial" w:hAnsi="Arial" w:cs="Arial"/>
                          <w:b/>
                          <w:color w:val="000000"/>
                          <w:sz w:val="14"/>
                        </w:rPr>
                        <w:t>Zoom In</w:t>
                      </w:r>
                    </w:p>
                    <w:p w14:paraId="143A144F" w14:textId="77777777" w:rsidR="00FD184E" w:rsidRDefault="00CA6C7D">
                      <w:pPr>
                        <w:textDirection w:val="btLr"/>
                      </w:pPr>
                      <w:r>
                        <w:rPr>
                          <w:rFonts w:ascii="Arial" w:eastAsia="Arial" w:hAnsi="Arial" w:cs="Arial"/>
                          <w:color w:val="000000"/>
                          <w:sz w:val="14"/>
                        </w:rPr>
                        <w:t>Decrease the chart time frame without affecting periodicity.</w:t>
                      </w:r>
                    </w:p>
                    <w:p w14:paraId="1329DA8B" w14:textId="77777777" w:rsidR="00FD184E" w:rsidRDefault="00FD184E">
                      <w:pPr>
                        <w:textDirection w:val="btLr"/>
                      </w:pPr>
                    </w:p>
                  </w:txbxContent>
                </v:textbox>
                <w10:wrap anchorx="margin" anchory="margin"/>
              </v:shape>
            </w:pict>
          </mc:Fallback>
        </mc:AlternateContent>
      </w:r>
      <w:r>
        <w:rPr>
          <w:noProof/>
          <w:color w:val="000000"/>
        </w:rPr>
        <mc:AlternateContent>
          <mc:Choice Requires="wps">
            <w:drawing>
              <wp:anchor distT="0" distB="0" distL="114300" distR="114300" simplePos="0" relativeHeight="251658255" behindDoc="0" locked="0" layoutInCell="1" hidden="0" allowOverlap="1" wp14:anchorId="7713CEA2" wp14:editId="7189C7BE">
                <wp:simplePos x="0" y="0"/>
                <wp:positionH relativeFrom="margin">
                  <wp:posOffset>2035175</wp:posOffset>
                </wp:positionH>
                <wp:positionV relativeFrom="margin">
                  <wp:posOffset>5808980</wp:posOffset>
                </wp:positionV>
                <wp:extent cx="1089025" cy="577215"/>
                <wp:effectExtent l="0" t="0" r="0" b="0"/>
                <wp:wrapNone/>
                <wp:docPr id="904" name="Freeform: Shape 904"/>
                <wp:cNvGraphicFramePr/>
                <a:graphic xmlns:a="http://schemas.openxmlformats.org/drawingml/2006/main">
                  <a:graphicData uri="http://schemas.microsoft.com/office/word/2010/wordprocessingShape">
                    <wps:wsp>
                      <wps:cNvSpPr/>
                      <wps:spPr>
                        <a:xfrm>
                          <a:off x="0" y="0"/>
                          <a:ext cx="1089025" cy="57721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200978" y="-155107"/>
                              </a:lnTo>
                            </a:path>
                          </a:pathLst>
                        </a:custGeom>
                        <a:solidFill>
                          <a:srgbClr val="DAE5F1"/>
                        </a:solidFill>
                        <a:ln w="9525" cap="flat" cmpd="sng">
                          <a:solidFill>
                            <a:srgbClr val="4A7DBA"/>
                          </a:solidFill>
                          <a:prstDash val="solid"/>
                          <a:round/>
                          <a:headEnd type="none" w="sm" len="sm"/>
                          <a:tailEnd type="none" w="sm" len="sm"/>
                        </a:ln>
                      </wps:spPr>
                      <wps:txbx>
                        <w:txbxContent>
                          <w:p w14:paraId="2603222C" w14:textId="77777777" w:rsidR="00FD184E" w:rsidRDefault="00CA6C7D">
                            <w:pPr>
                              <w:spacing w:after="40"/>
                              <w:textDirection w:val="btLr"/>
                            </w:pPr>
                            <w:r>
                              <w:rPr>
                                <w:rFonts w:ascii="Arial" w:eastAsia="Arial" w:hAnsi="Arial" w:cs="Arial"/>
                                <w:b/>
                                <w:color w:val="000000"/>
                                <w:sz w:val="14"/>
                              </w:rPr>
                              <w:t>Zoom Out</w:t>
                            </w:r>
                          </w:p>
                          <w:p w14:paraId="6142B053" w14:textId="77777777" w:rsidR="00FD184E" w:rsidRDefault="00CA6C7D">
                            <w:pPr>
                              <w:textDirection w:val="btLr"/>
                            </w:pPr>
                            <w:r>
                              <w:rPr>
                                <w:rFonts w:ascii="Arial" w:eastAsia="Arial" w:hAnsi="Arial" w:cs="Arial"/>
                                <w:color w:val="000000"/>
                                <w:sz w:val="14"/>
                              </w:rPr>
                              <w:t>Increase the chart time frame without affecting periodicity.</w:t>
                            </w:r>
                          </w:p>
                        </w:txbxContent>
                      </wps:txbx>
                      <wps:bodyPr spcFirstLastPara="1" wrap="square" lIns="45700" tIns="45700" rIns="45700" bIns="45700" anchor="t" anchorCtr="0">
                        <a:noAutofit/>
                      </wps:bodyPr>
                    </wps:wsp>
                  </a:graphicData>
                </a:graphic>
              </wp:anchor>
            </w:drawing>
          </mc:Choice>
          <mc:Fallback>
            <w:pict>
              <v:shape w14:anchorId="7713CEA2" id="Freeform: Shape 904" o:spid="_x0000_s1036" style="position:absolute;margin-left:160.25pt;margin-top:457.4pt;width:85.75pt;height:45.45pt;z-index:251658255;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" adj="-11796480,,5400" path="m,l120000,r,120000l,120000,,xem58435,-7646nfl200978,-155107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2603222C" w14:textId="77777777" w:rsidR="00FD184E" w:rsidRDefault="00CA6C7D">
                      <w:pPr>
                        <w:spacing w:after="40"/>
                        <w:textDirection w:val="btLr"/>
                      </w:pPr>
                      <w:r>
                        <w:rPr>
                          <w:rFonts w:ascii="Arial" w:eastAsia="Arial" w:hAnsi="Arial" w:cs="Arial"/>
                          <w:b/>
                          <w:color w:val="000000"/>
                          <w:sz w:val="14"/>
                        </w:rPr>
                        <w:t>Zoom Out</w:t>
                      </w:r>
                    </w:p>
                    <w:p w14:paraId="6142B053" w14:textId="77777777" w:rsidR="00FD184E" w:rsidRDefault="00CA6C7D">
                      <w:pPr>
                        <w:textDirection w:val="btLr"/>
                      </w:pPr>
                      <w:r>
                        <w:rPr>
                          <w:rFonts w:ascii="Arial" w:eastAsia="Arial" w:hAnsi="Arial" w:cs="Arial"/>
                          <w:color w:val="000000"/>
                          <w:sz w:val="14"/>
                        </w:rPr>
                        <w:t>Increase the chart time frame without affecting periodicity.</w:t>
                      </w:r>
                    </w:p>
                  </w:txbxContent>
                </v:textbox>
                <w10:wrap anchorx="margin" anchory="margin"/>
              </v:shape>
            </w:pict>
          </mc:Fallback>
        </mc:AlternateContent>
      </w:r>
      <w:r>
        <w:rPr>
          <w:noProof/>
          <w:color w:val="000000"/>
        </w:rPr>
        <mc:AlternateContent>
          <mc:Choice Requires="wps">
            <w:drawing>
              <wp:anchor distT="0" distB="0" distL="114300" distR="114300" simplePos="0" relativeHeight="251658259" behindDoc="0" locked="0" layoutInCell="1" hidden="0" allowOverlap="1" wp14:anchorId="0C7F71DE" wp14:editId="29B23E84">
                <wp:simplePos x="0" y="0"/>
                <wp:positionH relativeFrom="margin">
                  <wp:posOffset>645160</wp:posOffset>
                </wp:positionH>
                <wp:positionV relativeFrom="margin">
                  <wp:posOffset>5894705</wp:posOffset>
                </wp:positionV>
                <wp:extent cx="935355" cy="581025"/>
                <wp:effectExtent l="0" t="0" r="0" b="0"/>
                <wp:wrapNone/>
                <wp:docPr id="922" name="Freeform: Shape 922"/>
                <wp:cNvGraphicFramePr/>
                <a:graphic xmlns:a="http://schemas.openxmlformats.org/drawingml/2006/main">
                  <a:graphicData uri="http://schemas.microsoft.com/office/word/2010/wordprocessingShape">
                    <wps:wsp>
                      <wps:cNvSpPr/>
                      <wps:spPr>
                        <a:xfrm>
                          <a:off x="0" y="0"/>
                          <a:ext cx="935355" cy="5810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49822" y="-373"/>
                              </a:moveTo>
                              <a:lnTo>
                                <a:pt x="3920" y="-40607"/>
                              </a:lnTo>
                            </a:path>
                          </a:pathLst>
                        </a:custGeom>
                        <a:solidFill>
                          <a:srgbClr val="DAE5F1"/>
                        </a:solidFill>
                        <a:ln w="9525" cap="flat" cmpd="sng">
                          <a:solidFill>
                            <a:srgbClr val="4A7DBA"/>
                          </a:solidFill>
                          <a:prstDash val="solid"/>
                          <a:round/>
                          <a:headEnd type="none" w="sm" len="sm"/>
                          <a:tailEnd type="none" w="sm" len="sm"/>
                        </a:ln>
                      </wps:spPr>
                      <wps:txbx>
                        <w:txbxContent>
                          <w:p w14:paraId="47F1A78C" w14:textId="77777777" w:rsidR="00FD184E" w:rsidRDefault="00CA6C7D">
                            <w:pPr>
                              <w:spacing w:after="40"/>
                              <w:textDirection w:val="btLr"/>
                            </w:pPr>
                            <w:r>
                              <w:rPr>
                                <w:rFonts w:ascii="Arial" w:eastAsia="Arial" w:hAnsi="Arial" w:cs="Arial"/>
                                <w:b/>
                                <w:color w:val="000000"/>
                                <w:sz w:val="14"/>
                              </w:rPr>
                              <w:t>Shortcuts Legend</w:t>
                            </w:r>
                          </w:p>
                          <w:p w14:paraId="1CB57D01" w14:textId="77777777" w:rsidR="00FD184E" w:rsidRDefault="00CA6C7D">
                            <w:pPr>
                              <w:textDirection w:val="btLr"/>
                            </w:pPr>
                            <w:r>
                              <w:rPr>
                                <w:rFonts w:ascii="Arial" w:eastAsia="Arial" w:hAnsi="Arial" w:cs="Arial"/>
                                <w:color w:val="000000"/>
                                <w:sz w:val="14"/>
                              </w:rPr>
                              <w:t>Open/close the keyboard shortcuts legend.</w:t>
                            </w:r>
                          </w:p>
                        </w:txbxContent>
                      </wps:txbx>
                      <wps:bodyPr spcFirstLastPara="1" wrap="square" lIns="45700" tIns="45700" rIns="45700" bIns="45700" anchor="t" anchorCtr="0">
                        <a:noAutofit/>
                      </wps:bodyPr>
                    </wps:wsp>
                  </a:graphicData>
                </a:graphic>
              </wp:anchor>
            </w:drawing>
          </mc:Choice>
          <mc:Fallback>
            <w:pict>
              <v:shape w14:anchorId="0C7F71DE" id="Freeform: Shape 922" o:spid="_x0000_s1037" style="position:absolute;margin-left:50.8pt;margin-top:464.15pt;width:73.65pt;height:45.75pt;z-index:251658259;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" adj="-11796480,,5400" path="m,l120000,r,120000l,120000,,xem49822,-373nfl3920,-40607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47F1A78C" w14:textId="77777777" w:rsidR="00FD184E" w:rsidRDefault="00CA6C7D">
                      <w:pPr>
                        <w:spacing w:after="40"/>
                        <w:textDirection w:val="btLr"/>
                      </w:pPr>
                      <w:r>
                        <w:rPr>
                          <w:rFonts w:ascii="Arial" w:eastAsia="Arial" w:hAnsi="Arial" w:cs="Arial"/>
                          <w:b/>
                          <w:color w:val="000000"/>
                          <w:sz w:val="14"/>
                        </w:rPr>
                        <w:t>Shortcuts Legend</w:t>
                      </w:r>
                    </w:p>
                    <w:p w14:paraId="1CB57D01" w14:textId="77777777" w:rsidR="00FD184E" w:rsidRDefault="00CA6C7D">
                      <w:pPr>
                        <w:textDirection w:val="btLr"/>
                      </w:pPr>
                      <w:r>
                        <w:rPr>
                          <w:rFonts w:ascii="Arial" w:eastAsia="Arial" w:hAnsi="Arial" w:cs="Arial"/>
                          <w:color w:val="000000"/>
                          <w:sz w:val="14"/>
                        </w:rPr>
                        <w:t>Open/close the keyboard shortcuts legend.</w:t>
                      </w:r>
                    </w:p>
                  </w:txbxContent>
                </v:textbox>
                <w10:wrap anchorx="margin" anchory="margin"/>
              </v:shape>
            </w:pict>
          </mc:Fallback>
        </mc:AlternateContent>
      </w:r>
      <w:r>
        <w:rPr>
          <w:noProof/>
          <w:color w:val="000000"/>
        </w:rPr>
        <mc:AlternateContent>
          <mc:Choice Requires="wps">
            <w:drawing>
              <wp:anchor distT="0" distB="0" distL="114300" distR="114300" simplePos="0" relativeHeight="251658254" behindDoc="0" locked="0" layoutInCell="1" hidden="0" allowOverlap="1" wp14:anchorId="7C6FC9AE" wp14:editId="36151D74">
                <wp:simplePos x="0" y="0"/>
                <wp:positionH relativeFrom="margin">
                  <wp:posOffset>-264795</wp:posOffset>
                </wp:positionH>
                <wp:positionV relativeFrom="margin">
                  <wp:posOffset>5897880</wp:posOffset>
                </wp:positionV>
                <wp:extent cx="805815" cy="485775"/>
                <wp:effectExtent l="0" t="0" r="0" b="0"/>
                <wp:wrapNone/>
                <wp:docPr id="914" name="Freeform: Shape 914"/>
                <wp:cNvGraphicFramePr/>
                <a:graphic xmlns:a="http://schemas.openxmlformats.org/drawingml/2006/main">
                  <a:graphicData uri="http://schemas.microsoft.com/office/word/2010/wordprocessingShape">
                    <wps:wsp>
                      <wps:cNvSpPr/>
                      <wps:spPr>
                        <a:xfrm>
                          <a:off x="0" y="0"/>
                          <a:ext cx="805815" cy="48577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49822" y="-373"/>
                              </a:moveTo>
                              <a:lnTo>
                                <a:pt x="68794" y="-50882"/>
                              </a:lnTo>
                            </a:path>
                          </a:pathLst>
                        </a:custGeom>
                        <a:solidFill>
                          <a:srgbClr val="DAE5F1"/>
                        </a:solidFill>
                        <a:ln w="9525" cap="flat" cmpd="sng">
                          <a:solidFill>
                            <a:srgbClr val="4A7DBA"/>
                          </a:solidFill>
                          <a:prstDash val="solid"/>
                          <a:round/>
                          <a:headEnd type="none" w="sm" len="sm"/>
                          <a:tailEnd type="none" w="sm" len="sm"/>
                        </a:ln>
                      </wps:spPr>
                      <wps:txbx>
                        <w:txbxContent>
                          <w:p w14:paraId="28626C9D" w14:textId="77777777" w:rsidR="00FD184E" w:rsidRDefault="00CA6C7D">
                            <w:pPr>
                              <w:spacing w:after="40"/>
                              <w:textDirection w:val="btLr"/>
                            </w:pPr>
                            <w:r>
                              <w:rPr>
                                <w:rFonts w:ascii="Arial" w:eastAsia="Arial" w:hAnsi="Arial" w:cs="Arial"/>
                                <w:b/>
                                <w:color w:val="000000"/>
                                <w:sz w:val="14"/>
                              </w:rPr>
                              <w:t>Share</w:t>
                            </w:r>
                          </w:p>
                          <w:p w14:paraId="62ED7B01" w14:textId="77777777" w:rsidR="00FD184E" w:rsidRDefault="00CA6C7D">
                            <w:pPr>
                              <w:textDirection w:val="btLr"/>
                            </w:pPr>
                            <w:r>
                              <w:rPr>
                                <w:rFonts w:ascii="Arial" w:eastAsia="Arial" w:hAnsi="Arial" w:cs="Arial"/>
                                <w:color w:val="000000"/>
                                <w:sz w:val="14"/>
                              </w:rPr>
                              <w:t>Share an image of the chart.</w:t>
                            </w:r>
                          </w:p>
                        </w:txbxContent>
                      </wps:txbx>
                      <wps:bodyPr spcFirstLastPara="1" wrap="square" lIns="45700" tIns="45700" rIns="45700" bIns="45700" anchor="t" anchorCtr="0">
                        <a:noAutofit/>
                      </wps:bodyPr>
                    </wps:wsp>
                  </a:graphicData>
                </a:graphic>
              </wp:anchor>
            </w:drawing>
          </mc:Choice>
          <mc:Fallback>
            <w:pict>
              <v:shape w14:anchorId="7C6FC9AE" id="Freeform: Shape 914" o:spid="_x0000_s1038" style="position:absolute;margin-left:-20.85pt;margin-top:464.4pt;width:63.45pt;height:38.25pt;z-index:251658254;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" adj="-11796480,,5400" path="m,l120000,r,120000l,120000,,xem49822,-373nfl68794,-50882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28626C9D" w14:textId="77777777" w:rsidR="00FD184E" w:rsidRDefault="00CA6C7D">
                      <w:pPr>
                        <w:spacing w:after="40"/>
                        <w:textDirection w:val="btLr"/>
                      </w:pPr>
                      <w:r>
                        <w:rPr>
                          <w:rFonts w:ascii="Arial" w:eastAsia="Arial" w:hAnsi="Arial" w:cs="Arial"/>
                          <w:b/>
                          <w:color w:val="000000"/>
                          <w:sz w:val="14"/>
                        </w:rPr>
                        <w:t>Share</w:t>
                      </w:r>
                    </w:p>
                    <w:p w14:paraId="62ED7B01" w14:textId="77777777" w:rsidR="00FD184E" w:rsidRDefault="00CA6C7D">
                      <w:pPr>
                        <w:textDirection w:val="btLr"/>
                      </w:pPr>
                      <w:r>
                        <w:rPr>
                          <w:rFonts w:ascii="Arial" w:eastAsia="Arial" w:hAnsi="Arial" w:cs="Arial"/>
                          <w:color w:val="000000"/>
                          <w:sz w:val="14"/>
                        </w:rPr>
                        <w:t>Share an image of the chart.</w:t>
                      </w:r>
                    </w:p>
                  </w:txbxContent>
                </v:textbox>
                <w10:wrap anchorx="margin" anchory="margin"/>
              </v:shape>
            </w:pict>
          </mc:Fallback>
        </mc:AlternateContent>
      </w:r>
      <w:r w:rsidR="007C2433">
        <w:rPr>
          <w:noProof/>
          <w:color w:val="000000"/>
        </w:rPr>
        <mc:AlternateContent>
          <mc:Choice Requires="wps">
            <w:drawing>
              <wp:anchor distT="0" distB="0" distL="114300" distR="114300" simplePos="0" relativeHeight="251658263" behindDoc="0" locked="0" layoutInCell="1" hidden="0" allowOverlap="1" wp14:anchorId="33349854" wp14:editId="6317BA43">
                <wp:simplePos x="0" y="0"/>
                <wp:positionH relativeFrom="margin">
                  <wp:posOffset>8122285</wp:posOffset>
                </wp:positionH>
                <wp:positionV relativeFrom="page">
                  <wp:posOffset>2708910</wp:posOffset>
                </wp:positionV>
                <wp:extent cx="984885" cy="476250"/>
                <wp:effectExtent l="0" t="0" r="0" b="0"/>
                <wp:wrapNone/>
                <wp:docPr id="945" name="Freeform: Shape 945"/>
                <wp:cNvGraphicFramePr/>
                <a:graphic xmlns:a="http://schemas.openxmlformats.org/drawingml/2006/main">
                  <a:graphicData uri="http://schemas.microsoft.com/office/word/2010/wordprocessingShape">
                    <wps:wsp>
                      <wps:cNvSpPr/>
                      <wps:spPr>
                        <a:xfrm>
                          <a:off x="0" y="0"/>
                          <a:ext cx="984885" cy="4762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69642" y="-12730"/>
                              </a:moveTo>
                              <a:lnTo>
                                <a:pt x="75785" y="-53546"/>
                              </a:lnTo>
                            </a:path>
                          </a:pathLst>
                        </a:custGeom>
                        <a:solidFill>
                          <a:srgbClr val="DAE5F1"/>
                        </a:solidFill>
                        <a:ln w="9525" cap="flat" cmpd="sng">
                          <a:solidFill>
                            <a:srgbClr val="4A7DBA"/>
                          </a:solidFill>
                          <a:prstDash val="solid"/>
                          <a:round/>
                          <a:headEnd type="none" w="sm" len="sm"/>
                          <a:tailEnd type="none" w="sm" len="sm"/>
                        </a:ln>
                      </wps:spPr>
                      <wps:txbx>
                        <w:txbxContent>
                          <w:p w14:paraId="0388A764" w14:textId="77777777" w:rsidR="00FD184E" w:rsidRDefault="00CA6C7D">
                            <w:pPr>
                              <w:spacing w:after="40"/>
                              <w:textDirection w:val="btLr"/>
                            </w:pPr>
                            <w:r>
                              <w:rPr>
                                <w:rFonts w:ascii="Arial" w:eastAsia="Arial" w:hAnsi="Arial" w:cs="Arial"/>
                                <w:b/>
                                <w:color w:val="1A1A1A"/>
                                <w:sz w:val="14"/>
                              </w:rPr>
                              <w:t>Trade From Chart</w:t>
                            </w:r>
                          </w:p>
                          <w:p w14:paraId="2C8A594F" w14:textId="77777777" w:rsidR="00FD184E" w:rsidRDefault="00CA6C7D">
                            <w:pPr>
                              <w:spacing w:after="0"/>
                              <w:textDirection w:val="btLr"/>
                            </w:pPr>
                            <w:r>
                              <w:rPr>
                                <w:rFonts w:ascii="Arial" w:eastAsia="Arial" w:hAnsi="Arial" w:cs="Arial"/>
                                <w:color w:val="1A1A1A"/>
                                <w:sz w:val="14"/>
                              </w:rPr>
                              <w:t>Open the Trade From Chart plug-in.</w:t>
                            </w:r>
                          </w:p>
                          <w:p w14:paraId="5290E518"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33349854" id="Freeform: Shape 945" o:spid="_x0000_s1039" style="position:absolute;margin-left:639.55pt;margin-top:213.3pt;width:77.55pt;height:37.5pt;z-index:251658263;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" adj="-11796480,,5400" path="m,l120000,r,120000l,120000,,xem69642,-12730nfl75785,-53546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0388A764" w14:textId="77777777" w:rsidR="00FD184E" w:rsidRDefault="00CA6C7D">
                      <w:pPr>
                        <w:spacing w:after="40"/>
                        <w:textDirection w:val="btLr"/>
                      </w:pPr>
                      <w:r>
                        <w:rPr>
                          <w:rFonts w:ascii="Arial" w:eastAsia="Arial" w:hAnsi="Arial" w:cs="Arial"/>
                          <w:b/>
                          <w:color w:val="1A1A1A"/>
                          <w:sz w:val="14"/>
                        </w:rPr>
                        <w:t>Trade From Chart</w:t>
                      </w:r>
                    </w:p>
                    <w:p w14:paraId="2C8A594F" w14:textId="77777777" w:rsidR="00FD184E" w:rsidRDefault="00CA6C7D">
                      <w:pPr>
                        <w:spacing w:after="0"/>
                        <w:textDirection w:val="btLr"/>
                      </w:pPr>
                      <w:r>
                        <w:rPr>
                          <w:rFonts w:ascii="Arial" w:eastAsia="Arial" w:hAnsi="Arial" w:cs="Arial"/>
                          <w:color w:val="1A1A1A"/>
                          <w:sz w:val="14"/>
                        </w:rPr>
                        <w:t>Open the Trade From Chart plug-in.</w:t>
                      </w:r>
                    </w:p>
                    <w:p w14:paraId="5290E518" w14:textId="77777777" w:rsidR="00FD184E" w:rsidRDefault="00FD184E">
                      <w:pPr>
                        <w:textDirection w:val="btLr"/>
                      </w:pPr>
                    </w:p>
                  </w:txbxContent>
                </v:textbox>
                <w10:wrap anchorx="margin" anchory="page"/>
              </v:shape>
            </w:pict>
          </mc:Fallback>
        </mc:AlternateContent>
      </w:r>
      <w:r w:rsidR="007C2433">
        <w:rPr>
          <w:noProof/>
          <w:color w:val="000000"/>
        </w:rPr>
        <mc:AlternateContent>
          <mc:Choice Requires="wps">
            <w:drawing>
              <wp:anchor distT="0" distB="0" distL="114300" distR="114300" simplePos="0" relativeHeight="251658262" behindDoc="0" locked="0" layoutInCell="1" hidden="0" allowOverlap="1" wp14:anchorId="2729206A" wp14:editId="2051955A">
                <wp:simplePos x="0" y="0"/>
                <wp:positionH relativeFrom="margin">
                  <wp:posOffset>7063105</wp:posOffset>
                </wp:positionH>
                <wp:positionV relativeFrom="page">
                  <wp:posOffset>2701290</wp:posOffset>
                </wp:positionV>
                <wp:extent cx="878840" cy="480060"/>
                <wp:effectExtent l="0" t="0" r="0" b="0"/>
                <wp:wrapNone/>
                <wp:docPr id="941" name="Freeform: Shape 941"/>
                <wp:cNvGraphicFramePr/>
                <a:graphic xmlns:a="http://schemas.openxmlformats.org/drawingml/2006/main">
                  <a:graphicData uri="http://schemas.microsoft.com/office/word/2010/wordprocessingShape">
                    <wps:wsp>
                      <wps:cNvSpPr/>
                      <wps:spPr>
                        <a:xfrm>
                          <a:off x="0" y="0"/>
                          <a:ext cx="878840" cy="48006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69642" y="-12730"/>
                              </a:moveTo>
                              <a:lnTo>
                                <a:pt x="95045" y="-54989"/>
                              </a:lnTo>
                            </a:path>
                          </a:pathLst>
                        </a:custGeom>
                        <a:solidFill>
                          <a:srgbClr val="DAE5F1"/>
                        </a:solidFill>
                        <a:ln w="9525" cap="flat" cmpd="sng">
                          <a:solidFill>
                            <a:srgbClr val="4A7DBA"/>
                          </a:solidFill>
                          <a:prstDash val="solid"/>
                          <a:round/>
                          <a:headEnd type="none" w="sm" len="sm"/>
                          <a:tailEnd type="none" w="sm" len="sm"/>
                        </a:ln>
                      </wps:spPr>
                      <wps:txbx>
                        <w:txbxContent>
                          <w:p w14:paraId="7A6ABCF4" w14:textId="77777777" w:rsidR="00FD184E" w:rsidRDefault="00CA6C7D">
                            <w:pPr>
                              <w:spacing w:after="40"/>
                              <w:textDirection w:val="btLr"/>
                            </w:pPr>
                            <w:r>
                              <w:rPr>
                                <w:rFonts w:ascii="Arial" w:eastAsia="Arial" w:hAnsi="Arial" w:cs="Arial"/>
                                <w:b/>
                                <w:color w:val="1A1A1A"/>
                                <w:sz w:val="14"/>
                              </w:rPr>
                              <w:t>Events</w:t>
                            </w:r>
                          </w:p>
                          <w:p w14:paraId="6BDFD798" w14:textId="77777777" w:rsidR="00FD184E" w:rsidRDefault="00CA6C7D">
                            <w:pPr>
                              <w:spacing w:after="0"/>
                              <w:textDirection w:val="btLr"/>
                            </w:pPr>
                            <w:r>
                              <w:rPr>
                                <w:rFonts w:ascii="Arial" w:eastAsia="Arial" w:hAnsi="Arial" w:cs="Arial"/>
                                <w:color w:val="1A1A1A"/>
                                <w:sz w:val="14"/>
                              </w:rPr>
                              <w:t>Add event markers to the chart.</w:t>
                            </w:r>
                          </w:p>
                          <w:p w14:paraId="055EE546"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2729206A" id="Freeform: Shape 941" o:spid="_x0000_s1040" style="position:absolute;margin-left:556.15pt;margin-top:212.7pt;width:69.2pt;height:37.8pt;z-index:251658262;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" adj="-11796480,,5400" path="m,l120000,r,120000l,120000,,xem69642,-12730nfl95045,-54989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7A6ABCF4" w14:textId="77777777" w:rsidR="00FD184E" w:rsidRDefault="00CA6C7D">
                      <w:pPr>
                        <w:spacing w:after="40"/>
                        <w:textDirection w:val="btLr"/>
                      </w:pPr>
                      <w:r>
                        <w:rPr>
                          <w:rFonts w:ascii="Arial" w:eastAsia="Arial" w:hAnsi="Arial" w:cs="Arial"/>
                          <w:b/>
                          <w:color w:val="1A1A1A"/>
                          <w:sz w:val="14"/>
                        </w:rPr>
                        <w:t>Events</w:t>
                      </w:r>
                    </w:p>
                    <w:p w14:paraId="6BDFD798" w14:textId="77777777" w:rsidR="00FD184E" w:rsidRDefault="00CA6C7D">
                      <w:pPr>
                        <w:spacing w:after="0"/>
                        <w:textDirection w:val="btLr"/>
                      </w:pPr>
                      <w:r>
                        <w:rPr>
                          <w:rFonts w:ascii="Arial" w:eastAsia="Arial" w:hAnsi="Arial" w:cs="Arial"/>
                          <w:color w:val="1A1A1A"/>
                          <w:sz w:val="14"/>
                        </w:rPr>
                        <w:t>Add event markers to the chart.</w:t>
                      </w:r>
                    </w:p>
                    <w:p w14:paraId="055EE546" w14:textId="77777777" w:rsidR="00FD184E" w:rsidRDefault="00FD184E">
                      <w:pPr>
                        <w:textDirection w:val="btLr"/>
                      </w:pPr>
                    </w:p>
                  </w:txbxContent>
                </v:textbox>
                <w10:wrap anchorx="margin" anchory="page"/>
              </v:shape>
            </w:pict>
          </mc:Fallback>
        </mc:AlternateContent>
      </w:r>
      <w:r w:rsidR="009D66B7">
        <w:rPr>
          <w:noProof/>
          <w:color w:val="000000"/>
        </w:rPr>
        <mc:AlternateContent>
          <mc:Choice Requires="wps">
            <w:drawing>
              <wp:anchor distT="0" distB="0" distL="114300" distR="114300" simplePos="0" relativeHeight="251658261" behindDoc="0" locked="0" layoutInCell="1" hidden="0" allowOverlap="1" wp14:anchorId="7C0FBF4E" wp14:editId="74DB5E95">
                <wp:simplePos x="0" y="0"/>
                <wp:positionH relativeFrom="margin">
                  <wp:posOffset>5175775</wp:posOffset>
                </wp:positionH>
                <wp:positionV relativeFrom="page">
                  <wp:posOffset>2705735</wp:posOffset>
                </wp:positionV>
                <wp:extent cx="864235" cy="428625"/>
                <wp:effectExtent l="0" t="0" r="0" b="0"/>
                <wp:wrapNone/>
                <wp:docPr id="939" name="Freeform: Shape 939"/>
                <wp:cNvGraphicFramePr/>
                <a:graphic xmlns:a="http://schemas.openxmlformats.org/drawingml/2006/main">
                  <a:graphicData uri="http://schemas.microsoft.com/office/word/2010/wordprocessingShape">
                    <wps:wsp>
                      <wps:cNvSpPr/>
                      <wps:spPr>
                        <a:xfrm>
                          <a:off x="0" y="0"/>
                          <a:ext cx="864235"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69642" y="-12730"/>
                              </a:moveTo>
                              <a:lnTo>
                                <a:pt x="93034" y="-58764"/>
                              </a:lnTo>
                            </a:path>
                          </a:pathLst>
                        </a:custGeom>
                        <a:solidFill>
                          <a:srgbClr val="DAE5F1"/>
                        </a:solidFill>
                        <a:ln w="9525" cap="flat" cmpd="sng">
                          <a:solidFill>
                            <a:srgbClr val="4A7DBA"/>
                          </a:solidFill>
                          <a:prstDash val="solid"/>
                          <a:round/>
                          <a:headEnd type="none" w="sm" len="sm"/>
                          <a:tailEnd type="none" w="sm" len="sm"/>
                        </a:ln>
                      </wps:spPr>
                      <wps:txbx>
                        <w:txbxContent>
                          <w:p w14:paraId="21AE3B5F" w14:textId="77777777" w:rsidR="00FD184E" w:rsidRDefault="00CA6C7D">
                            <w:pPr>
                              <w:spacing w:after="0"/>
                              <w:textDirection w:val="btLr"/>
                            </w:pPr>
                            <w:r>
                              <w:rPr>
                                <w:rFonts w:ascii="Arial" w:eastAsia="Arial" w:hAnsi="Arial" w:cs="Arial"/>
                                <w:b/>
                                <w:color w:val="1A1A1A"/>
                                <w:sz w:val="14"/>
                              </w:rPr>
                              <w:t>Display</w:t>
                            </w:r>
                          </w:p>
                          <w:p w14:paraId="34286A3A" w14:textId="77777777" w:rsidR="00FD184E" w:rsidRDefault="00CA6C7D">
                            <w:pPr>
                              <w:spacing w:after="0"/>
                              <w:textDirection w:val="btLr"/>
                            </w:pPr>
                            <w:r>
                              <w:rPr>
                                <w:rFonts w:ascii="Arial" w:eastAsia="Arial" w:hAnsi="Arial" w:cs="Arial"/>
                                <w:color w:val="1A1A1A"/>
                                <w:sz w:val="14"/>
                              </w:rPr>
                              <w:t>Select the chart type and style.</w:t>
                            </w:r>
                          </w:p>
                          <w:p w14:paraId="0D800E30"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7C0FBF4E" id="Freeform: Shape 939" o:spid="_x0000_s1041" style="position:absolute;margin-left:407.55pt;margin-top:213.05pt;width:68.05pt;height:33.75pt;z-index:251658261;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" adj="-11796480,,5400" path="m,l120000,r,120000l,120000,,xem69642,-12730nfl93034,-58764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21AE3B5F" w14:textId="77777777" w:rsidR="00FD184E" w:rsidRDefault="00CA6C7D">
                      <w:pPr>
                        <w:spacing w:after="0"/>
                        <w:textDirection w:val="btLr"/>
                      </w:pPr>
                      <w:r>
                        <w:rPr>
                          <w:rFonts w:ascii="Arial" w:eastAsia="Arial" w:hAnsi="Arial" w:cs="Arial"/>
                          <w:b/>
                          <w:color w:val="1A1A1A"/>
                          <w:sz w:val="14"/>
                        </w:rPr>
                        <w:t>Display</w:t>
                      </w:r>
                    </w:p>
                    <w:p w14:paraId="34286A3A" w14:textId="77777777" w:rsidR="00FD184E" w:rsidRDefault="00CA6C7D">
                      <w:pPr>
                        <w:spacing w:after="0"/>
                        <w:textDirection w:val="btLr"/>
                      </w:pPr>
                      <w:r>
                        <w:rPr>
                          <w:rFonts w:ascii="Arial" w:eastAsia="Arial" w:hAnsi="Arial" w:cs="Arial"/>
                          <w:color w:val="1A1A1A"/>
                          <w:sz w:val="14"/>
                        </w:rPr>
                        <w:t>Select the chart type and style.</w:t>
                      </w:r>
                    </w:p>
                    <w:p w14:paraId="0D800E30" w14:textId="77777777" w:rsidR="00FD184E" w:rsidRDefault="00FD184E">
                      <w:pPr>
                        <w:textDirection w:val="btLr"/>
                      </w:pPr>
                    </w:p>
                  </w:txbxContent>
                </v:textbox>
                <w10:wrap anchorx="margin" anchory="page"/>
              </v:shape>
            </w:pict>
          </mc:Fallback>
        </mc:AlternateContent>
      </w:r>
      <w:r w:rsidR="009D66B7">
        <w:rPr>
          <w:noProof/>
          <w:color w:val="000000"/>
        </w:rPr>
        <mc:AlternateContent>
          <mc:Choice Requires="wps">
            <w:drawing>
              <wp:anchor distT="0" distB="0" distL="114300" distR="114300" simplePos="0" relativeHeight="251658260" behindDoc="0" locked="0" layoutInCell="1" hidden="0" allowOverlap="1" wp14:anchorId="00F7E67C" wp14:editId="1EC85F82">
                <wp:simplePos x="0" y="0"/>
                <wp:positionH relativeFrom="margin">
                  <wp:posOffset>-269240</wp:posOffset>
                </wp:positionH>
                <wp:positionV relativeFrom="page">
                  <wp:posOffset>2581910</wp:posOffset>
                </wp:positionV>
                <wp:extent cx="861060" cy="452120"/>
                <wp:effectExtent l="0" t="139700" r="15240" b="17780"/>
                <wp:wrapNone/>
                <wp:docPr id="918" name="Freeform: Shape 918"/>
                <wp:cNvGraphicFramePr/>
                <a:graphic xmlns:a="http://schemas.openxmlformats.org/drawingml/2006/main">
                  <a:graphicData uri="http://schemas.microsoft.com/office/word/2010/wordprocessingShape">
                    <wps:wsp>
                      <wps:cNvSpPr/>
                      <wps:spPr>
                        <a:xfrm>
                          <a:off x="0" y="0"/>
                          <a:ext cx="861060" cy="45212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63662" y="-6767"/>
                              </a:moveTo>
                              <a:lnTo>
                                <a:pt x="79231" y="-33803"/>
                              </a:lnTo>
                            </a:path>
                          </a:pathLst>
                        </a:custGeom>
                        <a:solidFill>
                          <a:srgbClr val="DAE5F1"/>
                        </a:solidFill>
                        <a:ln w="9525" cap="flat" cmpd="sng">
                          <a:solidFill>
                            <a:srgbClr val="4A7DBA"/>
                          </a:solidFill>
                          <a:prstDash val="solid"/>
                          <a:round/>
                          <a:headEnd type="none" w="sm" len="sm"/>
                          <a:tailEnd type="none" w="sm" len="sm"/>
                        </a:ln>
                      </wps:spPr>
                      <wps:txbx>
                        <w:txbxContent>
                          <w:p w14:paraId="2343135B" w14:textId="77777777" w:rsidR="00FD184E" w:rsidRDefault="00CA6C7D">
                            <w:pPr>
                              <w:spacing w:after="0"/>
                              <w:textDirection w:val="btLr"/>
                            </w:pPr>
                            <w:r>
                              <w:rPr>
                                <w:rFonts w:ascii="Arial" w:eastAsia="Arial" w:hAnsi="Arial" w:cs="Arial"/>
                                <w:b/>
                                <w:color w:val="000000"/>
                                <w:sz w:val="14"/>
                              </w:rPr>
                              <w:t>Compare</w:t>
                            </w:r>
                          </w:p>
                          <w:p w14:paraId="5F4A4ADF" w14:textId="77777777" w:rsidR="00FD184E" w:rsidRDefault="00CA6C7D">
                            <w:pPr>
                              <w:spacing w:after="0"/>
                              <w:textDirection w:val="btLr"/>
                            </w:pPr>
                            <w:r>
                              <w:rPr>
                                <w:rFonts w:ascii="Arial" w:eastAsia="Arial" w:hAnsi="Arial" w:cs="Arial"/>
                                <w:color w:val="000000"/>
                                <w:sz w:val="14"/>
                              </w:rPr>
                              <w:t>Add a comparison series.</w:t>
                            </w:r>
                          </w:p>
                          <w:p w14:paraId="40272B6C" w14:textId="77777777" w:rsidR="00FD184E" w:rsidRDefault="00FD184E">
                            <w:pPr>
                              <w:jc w:val="center"/>
                              <w:textDirection w:val="btLr"/>
                            </w:pPr>
                          </w:p>
                        </w:txbxContent>
                      </wps:txbx>
                      <wps:bodyPr spcFirstLastPara="1" wrap="square" lIns="45700" tIns="45700" rIns="45700" bIns="45700" anchor="t" anchorCtr="0">
                        <a:noAutofit/>
                      </wps:bodyPr>
                    </wps:wsp>
                  </a:graphicData>
                </a:graphic>
              </wp:anchor>
            </w:drawing>
          </mc:Choice>
          <mc:Fallback>
            <w:pict>
              <v:shape w14:anchorId="00F7E67C" id="Freeform: Shape 918" o:spid="_x0000_s1042" style="position:absolute;margin-left:-21.2pt;margin-top:203.3pt;width:67.8pt;height:35.6pt;z-index:251658260;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" adj="-11796480,,5400" path="m,l120000,r,120000l,120000,,xem63662,-6767nfl79231,-33803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2343135B" w14:textId="77777777" w:rsidR="00FD184E" w:rsidRDefault="00CA6C7D">
                      <w:pPr>
                        <w:spacing w:after="0"/>
                        <w:textDirection w:val="btLr"/>
                      </w:pPr>
                      <w:r>
                        <w:rPr>
                          <w:rFonts w:ascii="Arial" w:eastAsia="Arial" w:hAnsi="Arial" w:cs="Arial"/>
                          <w:b/>
                          <w:color w:val="000000"/>
                          <w:sz w:val="14"/>
                        </w:rPr>
                        <w:t>Compare</w:t>
                      </w:r>
                    </w:p>
                    <w:p w14:paraId="5F4A4ADF" w14:textId="77777777" w:rsidR="00FD184E" w:rsidRDefault="00CA6C7D">
                      <w:pPr>
                        <w:spacing w:after="0"/>
                        <w:textDirection w:val="btLr"/>
                      </w:pPr>
                      <w:r>
                        <w:rPr>
                          <w:rFonts w:ascii="Arial" w:eastAsia="Arial" w:hAnsi="Arial" w:cs="Arial"/>
                          <w:color w:val="000000"/>
                          <w:sz w:val="14"/>
                        </w:rPr>
                        <w:t>Add a comparison series.</w:t>
                      </w:r>
                    </w:p>
                    <w:p w14:paraId="40272B6C" w14:textId="77777777" w:rsidR="00FD184E" w:rsidRDefault="00FD184E">
                      <w:pPr>
                        <w:jc w:val="center"/>
                        <w:textDirection w:val="btLr"/>
                      </w:pPr>
                    </w:p>
                  </w:txbxContent>
                </v:textbox>
                <w10:wrap anchorx="margin" anchory="page"/>
              </v:shape>
            </w:pict>
          </mc:Fallback>
        </mc:AlternateContent>
      </w:r>
      <w:r w:rsidR="009D66B7">
        <w:rPr>
          <w:noProof/>
        </w:rPr>
        <mc:AlternateContent>
          <mc:Choice Requires="wps">
            <w:drawing>
              <wp:anchor distT="0" distB="0" distL="114300" distR="114300" simplePos="0" relativeHeight="251658249" behindDoc="0" locked="0" layoutInCell="1" hidden="0" allowOverlap="1" wp14:anchorId="5DF1C7AB" wp14:editId="0804CEEE">
                <wp:simplePos x="0" y="0"/>
                <wp:positionH relativeFrom="column">
                  <wp:posOffset>868045</wp:posOffset>
                </wp:positionH>
                <wp:positionV relativeFrom="page">
                  <wp:posOffset>2477936</wp:posOffset>
                </wp:positionV>
                <wp:extent cx="1042035" cy="775335"/>
                <wp:effectExtent l="0" t="0" r="12065" b="12065"/>
                <wp:wrapNone/>
                <wp:docPr id="925" name="Freeform: Shape 925"/>
                <wp:cNvGraphicFramePr/>
                <a:graphic xmlns:a="http://schemas.openxmlformats.org/drawingml/2006/main">
                  <a:graphicData uri="http://schemas.microsoft.com/office/word/2010/wordprocessingShape">
                    <wps:wsp>
                      <wps:cNvSpPr/>
                      <wps:spPr>
                        <a:xfrm>
                          <a:off x="0" y="0"/>
                          <a:ext cx="1042035" cy="775335"/>
                        </a:xfrm>
                        <a:custGeom>
                          <a:avLst/>
                          <a:gdLst>
                            <a:gd name="connsiteX0" fmla="*/ 3577 w 123577"/>
                            <a:gd name="connsiteY0" fmla="*/ 21301 h 185225"/>
                            <a:gd name="connsiteX1" fmla="*/ 123577 w 123577"/>
                            <a:gd name="connsiteY1" fmla="*/ 21301 h 185225"/>
                            <a:gd name="connsiteX2" fmla="*/ 123577 w 123577"/>
                            <a:gd name="connsiteY2" fmla="*/ 141301 h 185225"/>
                            <a:gd name="connsiteX3" fmla="*/ 3577 w 123577"/>
                            <a:gd name="connsiteY3" fmla="*/ 141301 h 185225"/>
                            <a:gd name="connsiteX4" fmla="*/ 3577 w 123577"/>
                            <a:gd name="connsiteY4" fmla="*/ 21301 h 185225"/>
                            <a:gd name="connsiteX0" fmla="*/ 36552 w 123577"/>
                            <a:gd name="connsiteY0" fmla="*/ 149709 h 185225"/>
                            <a:gd name="connsiteX1" fmla="*/ 19473 w 123577"/>
                            <a:gd name="connsiteY1" fmla="*/ 166106 h 185225"/>
                            <a:gd name="connsiteX2" fmla="*/ 481 w 123577"/>
                            <a:gd name="connsiteY2" fmla="*/ 185147 h 185225"/>
                            <a:gd name="connsiteX3" fmla="*/ 22435 w 123577"/>
                            <a:gd name="connsiteY3" fmla="*/ 78 h 185225"/>
                            <a:gd name="connsiteX0" fmla="*/ 3577 w 123577"/>
                            <a:gd name="connsiteY0" fmla="*/ 21301 h 185225"/>
                            <a:gd name="connsiteX1" fmla="*/ 123577 w 123577"/>
                            <a:gd name="connsiteY1" fmla="*/ 21301 h 185225"/>
                            <a:gd name="connsiteX2" fmla="*/ 123577 w 123577"/>
                            <a:gd name="connsiteY2" fmla="*/ 141301 h 185225"/>
                            <a:gd name="connsiteX3" fmla="*/ 3577 w 123577"/>
                            <a:gd name="connsiteY3" fmla="*/ 141301 h 185225"/>
                            <a:gd name="connsiteX4" fmla="*/ 3577 w 123577"/>
                            <a:gd name="connsiteY4" fmla="*/ 21301 h 185225"/>
                            <a:gd name="connsiteX0" fmla="*/ 29340 w 123577"/>
                            <a:gd name="connsiteY0" fmla="*/ 15423 h 185225"/>
                            <a:gd name="connsiteX1" fmla="*/ 19473 w 123577"/>
                            <a:gd name="connsiteY1" fmla="*/ 166106 h 185225"/>
                            <a:gd name="connsiteX2" fmla="*/ 481 w 123577"/>
                            <a:gd name="connsiteY2" fmla="*/ 185147 h 185225"/>
                            <a:gd name="connsiteX3" fmla="*/ 22435 w 123577"/>
                            <a:gd name="connsiteY3" fmla="*/ 78 h 185225"/>
                            <a:gd name="connsiteX0" fmla="*/ 0 w 120000"/>
                            <a:gd name="connsiteY0" fmla="*/ 21223 h 166028"/>
                            <a:gd name="connsiteX1" fmla="*/ 120000 w 120000"/>
                            <a:gd name="connsiteY1" fmla="*/ 21223 h 166028"/>
                            <a:gd name="connsiteX2" fmla="*/ 120000 w 120000"/>
                            <a:gd name="connsiteY2" fmla="*/ 141223 h 166028"/>
                            <a:gd name="connsiteX3" fmla="*/ 0 w 120000"/>
                            <a:gd name="connsiteY3" fmla="*/ 141223 h 166028"/>
                            <a:gd name="connsiteX4" fmla="*/ 0 w 120000"/>
                            <a:gd name="connsiteY4" fmla="*/ 21223 h 166028"/>
                            <a:gd name="connsiteX0" fmla="*/ 25763 w 120000"/>
                            <a:gd name="connsiteY0" fmla="*/ 15345 h 166028"/>
                            <a:gd name="connsiteX1" fmla="*/ 15896 w 120000"/>
                            <a:gd name="connsiteY1" fmla="*/ 166028 h 166028"/>
                            <a:gd name="connsiteX2" fmla="*/ 18858 w 120000"/>
                            <a:gd name="connsiteY2" fmla="*/ 0 h 166028"/>
                            <a:gd name="connsiteX0" fmla="*/ 0 w 120000"/>
                            <a:gd name="connsiteY0" fmla="*/ 21223 h 141223"/>
                            <a:gd name="connsiteX1" fmla="*/ 120000 w 120000"/>
                            <a:gd name="connsiteY1" fmla="*/ 21223 h 141223"/>
                            <a:gd name="connsiteX2" fmla="*/ 120000 w 120000"/>
                            <a:gd name="connsiteY2" fmla="*/ 141223 h 141223"/>
                            <a:gd name="connsiteX3" fmla="*/ 0 w 120000"/>
                            <a:gd name="connsiteY3" fmla="*/ 141223 h 141223"/>
                            <a:gd name="connsiteX4" fmla="*/ 0 w 120000"/>
                            <a:gd name="connsiteY4" fmla="*/ 21223 h 141223"/>
                            <a:gd name="connsiteX0" fmla="*/ 25763 w 120000"/>
                            <a:gd name="connsiteY0" fmla="*/ 15345 h 141223"/>
                            <a:gd name="connsiteX1" fmla="*/ 18858 w 120000"/>
                            <a:gd name="connsiteY1" fmla="*/ 0 h 141223"/>
                          </a:gdLst>
                          <a:ahLst/>
                          <a:cxnLst>
                            <a:cxn ang="0">
                              <a:pos x="connsiteX0" y="connsiteY0"/>
                            </a:cxn>
                            <a:cxn ang="0">
                              <a:pos x="connsiteX1" y="connsiteY1"/>
                            </a:cxn>
                          </a:cxnLst>
                          <a:rect l="l" t="t" r="r" b="b"/>
                          <a:pathLst>
                            <a:path w="120000" h="141223" extrusionOk="0">
                              <a:moveTo>
                                <a:pt x="0" y="21223"/>
                              </a:moveTo>
                              <a:lnTo>
                                <a:pt x="120000" y="21223"/>
                              </a:lnTo>
                              <a:lnTo>
                                <a:pt x="120000" y="141223"/>
                              </a:lnTo>
                              <a:lnTo>
                                <a:pt x="0" y="141223"/>
                              </a:lnTo>
                              <a:lnTo>
                                <a:pt x="0" y="21223"/>
                              </a:lnTo>
                              <a:close/>
                            </a:path>
                            <a:path w="120000" h="141223" fill="none" extrusionOk="0">
                              <a:moveTo>
                                <a:pt x="25763" y="15345"/>
                              </a:moveTo>
                              <a:lnTo>
                                <a:pt x="18858" y="0"/>
                              </a:lnTo>
                            </a:path>
                          </a:pathLst>
                        </a:custGeom>
                        <a:solidFill>
                          <a:srgbClr val="DAE5F1"/>
                        </a:solidFill>
                        <a:ln w="9525" cap="flat" cmpd="sng">
                          <a:solidFill>
                            <a:srgbClr val="4A7DBA"/>
                          </a:solidFill>
                          <a:prstDash val="solid"/>
                          <a:round/>
                          <a:headEnd type="none" w="sm" len="sm"/>
                          <a:tailEnd type="none" w="sm" len="sm"/>
                        </a:ln>
                      </wps:spPr>
                      <wps:txbx>
                        <w:txbxContent>
                          <w:p w14:paraId="5BCBC6AB" w14:textId="77777777" w:rsidR="003B7BD7" w:rsidRDefault="003B7BD7">
                            <w:pPr>
                              <w:spacing w:after="40"/>
                              <w:textDirection w:val="btLr"/>
                              <w:rPr>
                                <w:ins w:id="421" w:author="Dan Nicolai" w:date="2022-08-23T15:34:00Z"/>
                                <w:rFonts w:ascii="Arial" w:eastAsia="Arial" w:hAnsi="Arial" w:cs="Arial"/>
                                <w:b/>
                                <w:color w:val="000000"/>
                                <w:sz w:val="14"/>
                              </w:rPr>
                            </w:pPr>
                          </w:p>
                          <w:p w14:paraId="32DE1E62" w14:textId="66581288" w:rsidR="00FD184E" w:rsidRDefault="00CA6C7D">
                            <w:pPr>
                              <w:spacing w:after="40"/>
                              <w:textDirection w:val="btLr"/>
                            </w:pPr>
                            <w:r>
                              <w:rPr>
                                <w:rFonts w:ascii="Arial" w:eastAsia="Arial" w:hAnsi="Arial" w:cs="Arial"/>
                                <w:b/>
                                <w:color w:val="000000"/>
                                <w:sz w:val="14"/>
                              </w:rPr>
                              <w:t>Crosshairs</w:t>
                            </w:r>
                          </w:p>
                          <w:p w14:paraId="0E405CB6" w14:textId="423A895E" w:rsidR="00FD184E" w:rsidDel="003B7BD7" w:rsidRDefault="00CA6C7D">
                            <w:pPr>
                              <w:spacing w:after="0"/>
                              <w:textDirection w:val="btLr"/>
                              <w:rPr>
                                <w:del w:id="422" w:author="Dan Nicolai" w:date="2022-08-23T15:34:00Z"/>
                              </w:rPr>
                            </w:pPr>
                            <w:r>
                              <w:rPr>
                                <w:rFonts w:ascii="Arial" w:eastAsia="Arial" w:hAnsi="Arial" w:cs="Arial"/>
                                <w:color w:val="000000"/>
                                <w:sz w:val="14"/>
                              </w:rPr>
                              <w:t>Activate/deactivate crosshairs. Show/hide static HUD from</w:t>
                            </w:r>
                            <w:r w:rsidDel="00FA5DFC">
                              <w:rPr>
                                <w:rFonts w:ascii="Arial" w:eastAsia="Arial" w:hAnsi="Arial" w:cs="Arial"/>
                                <w:color w:val="000000"/>
                                <w:sz w:val="14"/>
                              </w:rPr>
                              <w:t xml:space="preserve"> </w:t>
                            </w:r>
                            <w:r w:rsidR="00FA5DFC">
                              <w:rPr>
                                <w:rFonts w:ascii="Arial" w:eastAsia="Arial" w:hAnsi="Arial" w:cs="Arial"/>
                                <w:color w:val="000000"/>
                                <w:sz w:val="14"/>
                              </w:rPr>
                              <w:t xml:space="preserve">the </w:t>
                            </w:r>
                            <w:r>
                              <w:rPr>
                                <w:rFonts w:ascii="Arial" w:eastAsia="Arial" w:hAnsi="Arial" w:cs="Arial"/>
                                <w:color w:val="000000"/>
                                <w:sz w:val="14"/>
                              </w:rPr>
                              <w:t>dropdown menu.</w:t>
                            </w:r>
                          </w:p>
                          <w:p w14:paraId="5631740E" w14:textId="77777777" w:rsidR="00FD184E" w:rsidRDefault="00FD184E">
                            <w:pPr>
                              <w:spacing w:after="0"/>
                              <w:textDirection w:val="btLr"/>
                            </w:pP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C7AB" id="Freeform: Shape 925" o:spid="_x0000_s1043" style="position:absolute;margin-left:68.35pt;margin-top:195.1pt;width:82.05pt;height:6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20000,1412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" adj="-11796480,,5400" path="m,21223r120000,l120000,141223,,141223,,21223xem25763,15345nfl18858,e" fillcolor="#dae5f1" strokecolor="#4a7dba">
                <v:stroke startarrowwidth="narrow" startarrowlength="short" endarrowwidth="narrow" endarrowlength="short" joinstyle="round"/>
                <v:formulas/>
                <v:path arrowok="t" o:extrusionok="f" o:connecttype="custom" o:connectlocs="223716,84246;163756,0" o:connectangles="0,0" textboxrect="0,0,120000,141223"/>
                <v:textbox inset="1.2694mm,1.2694mm,1.2694mm,1.2694mm">
                  <w:txbxContent>
                    <w:p w14:paraId="5BCBC6AB" w14:textId="77777777" w:rsidR="003B7BD7" w:rsidRDefault="003B7BD7">
                      <w:pPr>
                        <w:spacing w:after="40"/>
                        <w:textDirection w:val="btLr"/>
                        <w:rPr>
                          <w:ins w:id="423" w:author="Dan Nicolai" w:date="2022-08-23T15:34:00Z"/>
                          <w:rFonts w:ascii="Arial" w:eastAsia="Arial" w:hAnsi="Arial" w:cs="Arial"/>
                          <w:b/>
                          <w:color w:val="000000"/>
                          <w:sz w:val="14"/>
                        </w:rPr>
                      </w:pPr>
                    </w:p>
                    <w:p w14:paraId="32DE1E62" w14:textId="66581288" w:rsidR="00FD184E" w:rsidRDefault="00CA6C7D">
                      <w:pPr>
                        <w:spacing w:after="40"/>
                        <w:textDirection w:val="btLr"/>
                      </w:pPr>
                      <w:r>
                        <w:rPr>
                          <w:rFonts w:ascii="Arial" w:eastAsia="Arial" w:hAnsi="Arial" w:cs="Arial"/>
                          <w:b/>
                          <w:color w:val="000000"/>
                          <w:sz w:val="14"/>
                        </w:rPr>
                        <w:t>Crosshairs</w:t>
                      </w:r>
                    </w:p>
                    <w:p w14:paraId="0E405CB6" w14:textId="423A895E" w:rsidR="00FD184E" w:rsidDel="003B7BD7" w:rsidRDefault="00CA6C7D">
                      <w:pPr>
                        <w:spacing w:after="0"/>
                        <w:textDirection w:val="btLr"/>
                        <w:rPr>
                          <w:del w:id="424" w:author="Dan Nicolai" w:date="2022-08-23T15:34:00Z"/>
                        </w:rPr>
                      </w:pPr>
                      <w:r>
                        <w:rPr>
                          <w:rFonts w:ascii="Arial" w:eastAsia="Arial" w:hAnsi="Arial" w:cs="Arial"/>
                          <w:color w:val="000000"/>
                          <w:sz w:val="14"/>
                        </w:rPr>
                        <w:t>Activate/deactivate crosshairs. Show/hide static HUD from</w:t>
                      </w:r>
                      <w:r w:rsidDel="00FA5DFC">
                        <w:rPr>
                          <w:rFonts w:ascii="Arial" w:eastAsia="Arial" w:hAnsi="Arial" w:cs="Arial"/>
                          <w:color w:val="000000"/>
                          <w:sz w:val="14"/>
                        </w:rPr>
                        <w:t xml:space="preserve"> </w:t>
                      </w:r>
                      <w:r w:rsidR="00FA5DFC">
                        <w:rPr>
                          <w:rFonts w:ascii="Arial" w:eastAsia="Arial" w:hAnsi="Arial" w:cs="Arial"/>
                          <w:color w:val="000000"/>
                          <w:sz w:val="14"/>
                        </w:rPr>
                        <w:t xml:space="preserve">the </w:t>
                      </w:r>
                      <w:r>
                        <w:rPr>
                          <w:rFonts w:ascii="Arial" w:eastAsia="Arial" w:hAnsi="Arial" w:cs="Arial"/>
                          <w:color w:val="000000"/>
                          <w:sz w:val="14"/>
                        </w:rPr>
                        <w:t>dropdown menu.</w:t>
                      </w:r>
                    </w:p>
                    <w:p w14:paraId="5631740E" w14:textId="77777777" w:rsidR="00FD184E" w:rsidRDefault="00FD184E">
                      <w:pPr>
                        <w:spacing w:after="0"/>
                        <w:textDirection w:val="btLr"/>
                      </w:pPr>
                    </w:p>
                  </w:txbxContent>
                </v:textbox>
                <w10:wrap anchory="page"/>
              </v:shape>
            </w:pict>
          </mc:Fallback>
        </mc:AlternateContent>
      </w:r>
      <w:r w:rsidR="00A46BB7">
        <w:rPr>
          <w:noProof/>
        </w:rPr>
        <mc:AlternateContent>
          <mc:Choice Requires="wps">
            <w:drawing>
              <wp:anchor distT="0" distB="0" distL="114300" distR="114300" simplePos="0" relativeHeight="251658252" behindDoc="0" locked="0" layoutInCell="1" hidden="0" allowOverlap="1" wp14:anchorId="743969CB" wp14:editId="3B8325A0">
                <wp:simplePos x="0" y="0"/>
                <wp:positionH relativeFrom="column">
                  <wp:posOffset>1959993</wp:posOffset>
                </wp:positionH>
                <wp:positionV relativeFrom="paragraph">
                  <wp:posOffset>43760</wp:posOffset>
                </wp:positionV>
                <wp:extent cx="1866642" cy="713633"/>
                <wp:effectExtent l="0" t="0" r="13335" b="10795"/>
                <wp:wrapNone/>
                <wp:docPr id="926" name="Freeform: Shape 926"/>
                <wp:cNvGraphicFramePr/>
                <a:graphic xmlns:a="http://schemas.openxmlformats.org/drawingml/2006/main">
                  <a:graphicData uri="http://schemas.microsoft.com/office/word/2010/wordprocessingShape">
                    <wps:wsp>
                      <wps:cNvSpPr/>
                      <wps:spPr>
                        <a:xfrm>
                          <a:off x="0" y="0"/>
                          <a:ext cx="1866642" cy="713633"/>
                        </a:xfrm>
                        <a:custGeom>
                          <a:avLst/>
                          <a:gdLst>
                            <a:gd name="connsiteX0" fmla="*/ 136725 w 256725"/>
                            <a:gd name="connsiteY0" fmla="*/ 0 h 219499"/>
                            <a:gd name="connsiteX1" fmla="*/ 256725 w 256725"/>
                            <a:gd name="connsiteY1" fmla="*/ 0 h 219499"/>
                            <a:gd name="connsiteX2" fmla="*/ 256725 w 256725"/>
                            <a:gd name="connsiteY2" fmla="*/ 120000 h 219499"/>
                            <a:gd name="connsiteX3" fmla="*/ 136725 w 256725"/>
                            <a:gd name="connsiteY3" fmla="*/ 120000 h 219499"/>
                            <a:gd name="connsiteX4" fmla="*/ 136725 w 256725"/>
                            <a:gd name="connsiteY4" fmla="*/ 0 h 219499"/>
                            <a:gd name="connsiteX0" fmla="*/ 164809 w 256725"/>
                            <a:gd name="connsiteY0" fmla="*/ 127033 h 219499"/>
                            <a:gd name="connsiteX1" fmla="*/ 82765 w 256725"/>
                            <a:gd name="connsiteY1" fmla="*/ 219395 h 219499"/>
                            <a:gd name="connsiteX2" fmla="*/ 4364 w 256725"/>
                            <a:gd name="connsiteY2" fmla="*/ 219499 h 219499"/>
                            <a:gd name="connsiteX3" fmla="*/ 33809 w 256725"/>
                            <a:gd name="connsiteY3" fmla="*/ 182542 h 219499"/>
                            <a:gd name="connsiteX0" fmla="*/ 136725 w 256725"/>
                            <a:gd name="connsiteY0" fmla="*/ 0 h 219499"/>
                            <a:gd name="connsiteX1" fmla="*/ 256725 w 256725"/>
                            <a:gd name="connsiteY1" fmla="*/ 0 h 219499"/>
                            <a:gd name="connsiteX2" fmla="*/ 256725 w 256725"/>
                            <a:gd name="connsiteY2" fmla="*/ 120000 h 219499"/>
                            <a:gd name="connsiteX3" fmla="*/ 136725 w 256725"/>
                            <a:gd name="connsiteY3" fmla="*/ 120000 h 219499"/>
                            <a:gd name="connsiteX4" fmla="*/ 136725 w 256725"/>
                            <a:gd name="connsiteY4" fmla="*/ 0 h 219499"/>
                            <a:gd name="connsiteX0" fmla="*/ 164809 w 256725"/>
                            <a:gd name="connsiteY0" fmla="*/ 127033 h 219499"/>
                            <a:gd name="connsiteX1" fmla="*/ 4364 w 256725"/>
                            <a:gd name="connsiteY1" fmla="*/ 219499 h 219499"/>
                            <a:gd name="connsiteX2" fmla="*/ 33809 w 256725"/>
                            <a:gd name="connsiteY2" fmla="*/ 182542 h 219499"/>
                            <a:gd name="connsiteX0" fmla="*/ 102916 w 222916"/>
                            <a:gd name="connsiteY0" fmla="*/ 0 h 182542"/>
                            <a:gd name="connsiteX1" fmla="*/ 222916 w 222916"/>
                            <a:gd name="connsiteY1" fmla="*/ 0 h 182542"/>
                            <a:gd name="connsiteX2" fmla="*/ 222916 w 222916"/>
                            <a:gd name="connsiteY2" fmla="*/ 120000 h 182542"/>
                            <a:gd name="connsiteX3" fmla="*/ 102916 w 222916"/>
                            <a:gd name="connsiteY3" fmla="*/ 120000 h 182542"/>
                            <a:gd name="connsiteX4" fmla="*/ 102916 w 222916"/>
                            <a:gd name="connsiteY4" fmla="*/ 0 h 182542"/>
                            <a:gd name="connsiteX0" fmla="*/ 131000 w 222916"/>
                            <a:gd name="connsiteY0" fmla="*/ 127033 h 182542"/>
                            <a:gd name="connsiteX1" fmla="*/ 0 w 222916"/>
                            <a:gd name="connsiteY1" fmla="*/ 182542 h 182542"/>
                            <a:gd name="connsiteX0" fmla="*/ 126988 w 246988"/>
                            <a:gd name="connsiteY0" fmla="*/ 0 h 160050"/>
                            <a:gd name="connsiteX1" fmla="*/ 246988 w 246988"/>
                            <a:gd name="connsiteY1" fmla="*/ 0 h 160050"/>
                            <a:gd name="connsiteX2" fmla="*/ 246988 w 246988"/>
                            <a:gd name="connsiteY2" fmla="*/ 120000 h 160050"/>
                            <a:gd name="connsiteX3" fmla="*/ 126988 w 246988"/>
                            <a:gd name="connsiteY3" fmla="*/ 120000 h 160050"/>
                            <a:gd name="connsiteX4" fmla="*/ 126988 w 246988"/>
                            <a:gd name="connsiteY4" fmla="*/ 0 h 160050"/>
                            <a:gd name="connsiteX0" fmla="*/ 155072 w 246988"/>
                            <a:gd name="connsiteY0" fmla="*/ 127033 h 160050"/>
                            <a:gd name="connsiteX1" fmla="*/ 0 w 246988"/>
                            <a:gd name="connsiteY1" fmla="*/ 160050 h 160050"/>
                            <a:gd name="connsiteX0" fmla="*/ 129647 w 249647"/>
                            <a:gd name="connsiteY0" fmla="*/ 0 h 181263"/>
                            <a:gd name="connsiteX1" fmla="*/ 249647 w 249647"/>
                            <a:gd name="connsiteY1" fmla="*/ 0 h 181263"/>
                            <a:gd name="connsiteX2" fmla="*/ 249647 w 249647"/>
                            <a:gd name="connsiteY2" fmla="*/ 120000 h 181263"/>
                            <a:gd name="connsiteX3" fmla="*/ 129647 w 249647"/>
                            <a:gd name="connsiteY3" fmla="*/ 120000 h 181263"/>
                            <a:gd name="connsiteX4" fmla="*/ 129647 w 249647"/>
                            <a:gd name="connsiteY4" fmla="*/ 0 h 181263"/>
                            <a:gd name="connsiteX0" fmla="*/ 157731 w 249647"/>
                            <a:gd name="connsiteY0" fmla="*/ 127033 h 181263"/>
                            <a:gd name="connsiteX1" fmla="*/ 0 w 249647"/>
                            <a:gd name="connsiteY1" fmla="*/ 181263 h 181263"/>
                          </a:gdLst>
                          <a:ahLst/>
                          <a:cxnLst>
                            <a:cxn ang="0">
                              <a:pos x="connsiteX0" y="connsiteY0"/>
                            </a:cxn>
                            <a:cxn ang="0">
                              <a:pos x="connsiteX1" y="connsiteY1"/>
                            </a:cxn>
                          </a:cxnLst>
                          <a:rect l="l" t="t" r="r" b="b"/>
                          <a:pathLst>
                            <a:path w="249647" h="181263" extrusionOk="0">
                              <a:moveTo>
                                <a:pt x="129647" y="0"/>
                              </a:moveTo>
                              <a:lnTo>
                                <a:pt x="249647" y="0"/>
                              </a:lnTo>
                              <a:lnTo>
                                <a:pt x="249647" y="120000"/>
                              </a:lnTo>
                              <a:lnTo>
                                <a:pt x="129647" y="120000"/>
                              </a:lnTo>
                              <a:lnTo>
                                <a:pt x="129647" y="0"/>
                              </a:lnTo>
                              <a:close/>
                            </a:path>
                            <a:path w="249647" h="181263" fill="none" extrusionOk="0">
                              <a:moveTo>
                                <a:pt x="157731" y="127033"/>
                              </a:moveTo>
                              <a:lnTo>
                                <a:pt x="0" y="181263"/>
                              </a:lnTo>
                            </a:path>
                          </a:pathLst>
                        </a:custGeom>
                        <a:solidFill>
                          <a:srgbClr val="DAE5F1"/>
                        </a:solidFill>
                        <a:ln w="9525" cap="flat" cmpd="sng">
                          <a:solidFill>
                            <a:srgbClr val="4A7DBA"/>
                          </a:solidFill>
                          <a:prstDash val="solid"/>
                          <a:round/>
                          <a:headEnd type="none" w="sm" len="sm"/>
                          <a:tailEnd type="none" w="sm" len="sm"/>
                        </a:ln>
                      </wps:spPr>
                      <wps:txbx>
                        <w:txbxContent>
                          <w:p w14:paraId="08CF3786" w14:textId="77777777" w:rsidR="00FD184E" w:rsidRDefault="00CA6C7D">
                            <w:pPr>
                              <w:spacing w:after="40" w:line="258" w:lineRule="auto"/>
                              <w:ind w:left="1512"/>
                              <w:textDirection w:val="btLr"/>
                              <w:pPrChange w:id="425" w:author="Dan Nicolai" w:date="2022-08-23T15:42:00Z">
                                <w:pPr>
                                  <w:spacing w:after="40" w:line="258" w:lineRule="auto"/>
                                  <w:ind w:left="1620"/>
                                  <w:textDirection w:val="btLr"/>
                                </w:pPr>
                              </w:pPrChange>
                            </w:pPr>
                            <w:r>
                              <w:rPr>
                                <w:rFonts w:ascii="Arial" w:eastAsia="Arial" w:hAnsi="Arial" w:cs="Arial"/>
                                <w:b/>
                                <w:color w:val="000000"/>
                                <w:sz w:val="14"/>
                              </w:rPr>
                              <w:t>Table View</w:t>
                            </w:r>
                          </w:p>
                          <w:p w14:paraId="1091C242" w14:textId="77777777" w:rsidR="00FD184E" w:rsidRDefault="00CA6C7D">
                            <w:pPr>
                              <w:spacing w:after="0" w:line="258" w:lineRule="auto"/>
                              <w:ind w:left="1512"/>
                              <w:textDirection w:val="btLr"/>
                              <w:pPrChange w:id="426" w:author="Dan Nicolai" w:date="2022-08-23T15:42:00Z">
                                <w:pPr>
                                  <w:spacing w:after="0" w:line="258" w:lineRule="auto"/>
                                  <w:ind w:left="1620"/>
                                  <w:textDirection w:val="btLr"/>
                                </w:pPr>
                              </w:pPrChange>
                            </w:pPr>
                            <w:r>
                              <w:rPr>
                                <w:rFonts w:ascii="Arial" w:eastAsia="Arial" w:hAnsi="Arial" w:cs="Arial"/>
                                <w:color w:val="000000"/>
                                <w:sz w:val="14"/>
                              </w:rPr>
                              <w:t>Display chart data in a table.</w:t>
                            </w:r>
                          </w:p>
                          <w:p w14:paraId="42D628C1" w14:textId="77777777" w:rsidR="00FD184E" w:rsidRDefault="00FD184E">
                            <w:pPr>
                              <w:spacing w:after="0"/>
                              <w:ind w:left="1512"/>
                              <w:textDirection w:val="btLr"/>
                              <w:pPrChange w:id="427" w:author="Dan Nicolai" w:date="2022-08-23T15:42:00Z">
                                <w:pPr>
                                  <w:spacing w:after="0"/>
                                  <w:ind w:left="1620"/>
                                  <w:textDirection w:val="btLr"/>
                                </w:pPr>
                              </w:pPrChange>
                            </w:pP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969CB" id="Freeform: Shape 926" o:spid="_x0000_s1044" style="position:absolute;margin-left:154.35pt;margin-top:3.45pt;width:147pt;height:56.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9647,1812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" adj="-11796480,,5400" path="m129647,l249647,r,120000l129647,120000,129647,xem157731,127033nfl,181263e" fillcolor="#dae5f1" strokecolor="#4a7dba">
                <v:stroke startarrowwidth="narrow" startarrowlength="short" endarrowwidth="narrow" endarrowlength="short" joinstyle="round"/>
                <v:formulas/>
                <v:path arrowok="t" o:extrusionok="f" o:connecttype="custom" o:connectlocs="1179375,500129;0,713633" o:connectangles="0,0" textboxrect="0,0,249647,181263"/>
                <v:textbox inset="1.2694mm,1.2694mm,1.2694mm,1.2694mm">
                  <w:txbxContent>
                    <w:p w14:paraId="08CF3786" w14:textId="77777777" w:rsidR="00FD184E" w:rsidRDefault="00CA6C7D">
                      <w:pPr>
                        <w:spacing w:after="40" w:line="258" w:lineRule="auto"/>
                        <w:ind w:left="1512"/>
                        <w:textDirection w:val="btLr"/>
                        <w:pPrChange w:id="428" w:author="Dan Nicolai" w:date="2022-08-23T15:42:00Z">
                          <w:pPr>
                            <w:spacing w:after="40" w:line="258" w:lineRule="auto"/>
                            <w:ind w:left="1620"/>
                            <w:textDirection w:val="btLr"/>
                          </w:pPr>
                        </w:pPrChange>
                      </w:pPr>
                      <w:r>
                        <w:rPr>
                          <w:rFonts w:ascii="Arial" w:eastAsia="Arial" w:hAnsi="Arial" w:cs="Arial"/>
                          <w:b/>
                          <w:color w:val="000000"/>
                          <w:sz w:val="14"/>
                        </w:rPr>
                        <w:t>Table View</w:t>
                      </w:r>
                    </w:p>
                    <w:p w14:paraId="1091C242" w14:textId="77777777" w:rsidR="00FD184E" w:rsidRDefault="00CA6C7D">
                      <w:pPr>
                        <w:spacing w:after="0" w:line="258" w:lineRule="auto"/>
                        <w:ind w:left="1512"/>
                        <w:textDirection w:val="btLr"/>
                        <w:pPrChange w:id="429" w:author="Dan Nicolai" w:date="2022-08-23T15:42:00Z">
                          <w:pPr>
                            <w:spacing w:after="0" w:line="258" w:lineRule="auto"/>
                            <w:ind w:left="1620"/>
                            <w:textDirection w:val="btLr"/>
                          </w:pPr>
                        </w:pPrChange>
                      </w:pPr>
                      <w:r>
                        <w:rPr>
                          <w:rFonts w:ascii="Arial" w:eastAsia="Arial" w:hAnsi="Arial" w:cs="Arial"/>
                          <w:color w:val="000000"/>
                          <w:sz w:val="14"/>
                        </w:rPr>
                        <w:t>Display chart data in a table.</w:t>
                      </w:r>
                    </w:p>
                    <w:p w14:paraId="42D628C1" w14:textId="77777777" w:rsidR="00FD184E" w:rsidRDefault="00FD184E">
                      <w:pPr>
                        <w:spacing w:after="0"/>
                        <w:ind w:left="1512"/>
                        <w:textDirection w:val="btLr"/>
                        <w:pPrChange w:id="430" w:author="Dan Nicolai" w:date="2022-08-23T15:42:00Z">
                          <w:pPr>
                            <w:spacing w:after="0"/>
                            <w:ind w:left="1620"/>
                            <w:textDirection w:val="btLr"/>
                          </w:pPr>
                        </w:pPrChange>
                      </w:pPr>
                    </w:p>
                  </w:txbxContent>
                </v:textbox>
              </v:shape>
            </w:pict>
          </mc:Fallback>
        </mc:AlternateContent>
      </w:r>
      <w:r w:rsidR="00D4527E">
        <w:rPr>
          <w:noProof/>
        </w:rPr>
        <mc:AlternateContent>
          <mc:Choice Requires="wps">
            <w:drawing>
              <wp:anchor distT="0" distB="0" distL="114300" distR="114300" simplePos="0" relativeHeight="251658247" behindDoc="0" locked="0" layoutInCell="1" hidden="0" allowOverlap="1" wp14:anchorId="480AFB31" wp14:editId="31474890">
                <wp:simplePos x="0" y="0"/>
                <wp:positionH relativeFrom="margin">
                  <wp:posOffset>702129</wp:posOffset>
                </wp:positionH>
                <wp:positionV relativeFrom="page">
                  <wp:posOffset>1597479</wp:posOffset>
                </wp:positionV>
                <wp:extent cx="878841" cy="647065"/>
                <wp:effectExtent l="0" t="0" r="8890" b="13335"/>
                <wp:wrapNone/>
                <wp:docPr id="948" name="Freeform: Shape 948"/>
                <wp:cNvGraphicFramePr/>
                <a:graphic xmlns:a="http://schemas.openxmlformats.org/drawingml/2006/main">
                  <a:graphicData uri="http://schemas.microsoft.com/office/word/2010/wordprocessingShape">
                    <wps:wsp>
                      <wps:cNvSpPr/>
                      <wps:spPr>
                        <a:xfrm>
                          <a:off x="0" y="0"/>
                          <a:ext cx="878841" cy="647065"/>
                        </a:xfrm>
                        <a:custGeom>
                          <a:avLst/>
                          <a:gdLst>
                            <a:gd name="connsiteX0" fmla="*/ 0 w 120000"/>
                            <a:gd name="connsiteY0" fmla="*/ 0 h 187741"/>
                            <a:gd name="connsiteX1" fmla="*/ 120000 w 120000"/>
                            <a:gd name="connsiteY1" fmla="*/ 0 h 187741"/>
                            <a:gd name="connsiteX2" fmla="*/ 120000 w 120000"/>
                            <a:gd name="connsiteY2" fmla="*/ 120000 h 187741"/>
                            <a:gd name="connsiteX3" fmla="*/ 0 w 120000"/>
                            <a:gd name="connsiteY3" fmla="*/ 120000 h 187741"/>
                            <a:gd name="connsiteX4" fmla="*/ 0 w 120000"/>
                            <a:gd name="connsiteY4" fmla="*/ 0 h 187741"/>
                            <a:gd name="connsiteX0" fmla="*/ 8216 w 120000"/>
                            <a:gd name="connsiteY0" fmla="*/ 149209 h 187741"/>
                            <a:gd name="connsiteX1" fmla="*/ 50105 w 120000"/>
                            <a:gd name="connsiteY1" fmla="*/ 187741 h 187741"/>
                            <a:gd name="connsiteX0" fmla="*/ 798 w 120798"/>
                            <a:gd name="connsiteY0" fmla="*/ 0 h 197344"/>
                            <a:gd name="connsiteX1" fmla="*/ 120798 w 120798"/>
                            <a:gd name="connsiteY1" fmla="*/ 0 h 197344"/>
                            <a:gd name="connsiteX2" fmla="*/ 120798 w 120798"/>
                            <a:gd name="connsiteY2" fmla="*/ 120000 h 197344"/>
                            <a:gd name="connsiteX3" fmla="*/ 798 w 120798"/>
                            <a:gd name="connsiteY3" fmla="*/ 120000 h 197344"/>
                            <a:gd name="connsiteX4" fmla="*/ 798 w 120798"/>
                            <a:gd name="connsiteY4" fmla="*/ 0 h 197344"/>
                            <a:gd name="connsiteX0" fmla="*/ 9014 w 120798"/>
                            <a:gd name="connsiteY0" fmla="*/ 149209 h 197344"/>
                            <a:gd name="connsiteX1" fmla="*/ 798 w 120798"/>
                            <a:gd name="connsiteY1" fmla="*/ 197344 h 197344"/>
                            <a:gd name="connsiteX0" fmla="*/ 1399 w 121399"/>
                            <a:gd name="connsiteY0" fmla="*/ 0 h 197344"/>
                            <a:gd name="connsiteX1" fmla="*/ 121399 w 121399"/>
                            <a:gd name="connsiteY1" fmla="*/ 0 h 197344"/>
                            <a:gd name="connsiteX2" fmla="*/ 121399 w 121399"/>
                            <a:gd name="connsiteY2" fmla="*/ 120000 h 197344"/>
                            <a:gd name="connsiteX3" fmla="*/ 1399 w 121399"/>
                            <a:gd name="connsiteY3" fmla="*/ 120000 h 197344"/>
                            <a:gd name="connsiteX4" fmla="*/ 1399 w 121399"/>
                            <a:gd name="connsiteY4" fmla="*/ 0 h 197344"/>
                            <a:gd name="connsiteX0" fmla="*/ 973 w 121399"/>
                            <a:gd name="connsiteY0" fmla="*/ 136862 h 197344"/>
                            <a:gd name="connsiteX1" fmla="*/ 1399 w 121399"/>
                            <a:gd name="connsiteY1" fmla="*/ 197344 h 197344"/>
                            <a:gd name="connsiteX0" fmla="*/ 1649 w 121649"/>
                            <a:gd name="connsiteY0" fmla="*/ 0 h 163093"/>
                            <a:gd name="connsiteX1" fmla="*/ 121649 w 121649"/>
                            <a:gd name="connsiteY1" fmla="*/ 0 h 163093"/>
                            <a:gd name="connsiteX2" fmla="*/ 121649 w 121649"/>
                            <a:gd name="connsiteY2" fmla="*/ 120000 h 163093"/>
                            <a:gd name="connsiteX3" fmla="*/ 1649 w 121649"/>
                            <a:gd name="connsiteY3" fmla="*/ 120000 h 163093"/>
                            <a:gd name="connsiteX4" fmla="*/ 1649 w 121649"/>
                            <a:gd name="connsiteY4" fmla="*/ 0 h 163093"/>
                            <a:gd name="connsiteX0" fmla="*/ 1223 w 121649"/>
                            <a:gd name="connsiteY0" fmla="*/ 136862 h 163093"/>
                            <a:gd name="connsiteX1" fmla="*/ 1365 w 121649"/>
                            <a:gd name="connsiteY1" fmla="*/ 163093 h 163093"/>
                            <a:gd name="connsiteX0" fmla="*/ 730 w 120730"/>
                            <a:gd name="connsiteY0" fmla="*/ 0 h 163093"/>
                            <a:gd name="connsiteX1" fmla="*/ 120730 w 120730"/>
                            <a:gd name="connsiteY1" fmla="*/ 0 h 163093"/>
                            <a:gd name="connsiteX2" fmla="*/ 120730 w 120730"/>
                            <a:gd name="connsiteY2" fmla="*/ 120000 h 163093"/>
                            <a:gd name="connsiteX3" fmla="*/ 730 w 120730"/>
                            <a:gd name="connsiteY3" fmla="*/ 120000 h 163093"/>
                            <a:gd name="connsiteX4" fmla="*/ 730 w 120730"/>
                            <a:gd name="connsiteY4" fmla="*/ 0 h 163093"/>
                            <a:gd name="connsiteX0" fmla="*/ 24830 w 120730"/>
                            <a:gd name="connsiteY0" fmla="*/ 130003 h 163093"/>
                            <a:gd name="connsiteX1" fmla="*/ 446 w 120730"/>
                            <a:gd name="connsiteY1" fmla="*/ 163093 h 163093"/>
                            <a:gd name="connsiteX0" fmla="*/ 1076 w 121076"/>
                            <a:gd name="connsiteY0" fmla="*/ 0 h 163093"/>
                            <a:gd name="connsiteX1" fmla="*/ 121076 w 121076"/>
                            <a:gd name="connsiteY1" fmla="*/ 0 h 163093"/>
                            <a:gd name="connsiteX2" fmla="*/ 121076 w 121076"/>
                            <a:gd name="connsiteY2" fmla="*/ 120000 h 163093"/>
                            <a:gd name="connsiteX3" fmla="*/ 1076 w 121076"/>
                            <a:gd name="connsiteY3" fmla="*/ 120000 h 163093"/>
                            <a:gd name="connsiteX4" fmla="*/ 1076 w 121076"/>
                            <a:gd name="connsiteY4" fmla="*/ 0 h 163093"/>
                            <a:gd name="connsiteX0" fmla="*/ 25176 w 121076"/>
                            <a:gd name="connsiteY0" fmla="*/ 130003 h 163093"/>
                            <a:gd name="connsiteX1" fmla="*/ 792 w 121076"/>
                            <a:gd name="connsiteY1" fmla="*/ 163093 h 163093"/>
                            <a:gd name="connsiteX0" fmla="*/ 284 w 120284"/>
                            <a:gd name="connsiteY0" fmla="*/ 0 h 163093"/>
                            <a:gd name="connsiteX1" fmla="*/ 120284 w 120284"/>
                            <a:gd name="connsiteY1" fmla="*/ 0 h 163093"/>
                            <a:gd name="connsiteX2" fmla="*/ 120284 w 120284"/>
                            <a:gd name="connsiteY2" fmla="*/ 120000 h 163093"/>
                            <a:gd name="connsiteX3" fmla="*/ 284 w 120284"/>
                            <a:gd name="connsiteY3" fmla="*/ 120000 h 163093"/>
                            <a:gd name="connsiteX4" fmla="*/ 284 w 120284"/>
                            <a:gd name="connsiteY4" fmla="*/ 0 h 163093"/>
                            <a:gd name="connsiteX0" fmla="*/ 24384 w 120284"/>
                            <a:gd name="connsiteY0" fmla="*/ 130003 h 163093"/>
                            <a:gd name="connsiteX1" fmla="*/ 0 w 120284"/>
                            <a:gd name="connsiteY1" fmla="*/ 163093 h 163093"/>
                            <a:gd name="connsiteX0" fmla="*/ 284 w 120284"/>
                            <a:gd name="connsiteY0" fmla="*/ 0 h 163093"/>
                            <a:gd name="connsiteX1" fmla="*/ 120284 w 120284"/>
                            <a:gd name="connsiteY1" fmla="*/ 0 h 163093"/>
                            <a:gd name="connsiteX2" fmla="*/ 120284 w 120284"/>
                            <a:gd name="connsiteY2" fmla="*/ 120000 h 163093"/>
                            <a:gd name="connsiteX3" fmla="*/ 284 w 120284"/>
                            <a:gd name="connsiteY3" fmla="*/ 120000 h 163093"/>
                            <a:gd name="connsiteX4" fmla="*/ 284 w 120284"/>
                            <a:gd name="connsiteY4" fmla="*/ 0 h 163093"/>
                            <a:gd name="connsiteX0" fmla="*/ 24384 w 120284"/>
                            <a:gd name="connsiteY0" fmla="*/ 130003 h 163093"/>
                            <a:gd name="connsiteX1" fmla="*/ 0 w 120284"/>
                            <a:gd name="connsiteY1" fmla="*/ 163093 h 163093"/>
                            <a:gd name="connsiteX0" fmla="*/ 0 w 120000"/>
                            <a:gd name="connsiteY0" fmla="*/ 0 h 163093"/>
                            <a:gd name="connsiteX1" fmla="*/ 120000 w 120000"/>
                            <a:gd name="connsiteY1" fmla="*/ 0 h 163093"/>
                            <a:gd name="connsiteX2" fmla="*/ 120000 w 120000"/>
                            <a:gd name="connsiteY2" fmla="*/ 120000 h 163093"/>
                            <a:gd name="connsiteX3" fmla="*/ 0 w 120000"/>
                            <a:gd name="connsiteY3" fmla="*/ 120000 h 163093"/>
                            <a:gd name="connsiteX4" fmla="*/ 0 w 120000"/>
                            <a:gd name="connsiteY4" fmla="*/ 0 h 163093"/>
                            <a:gd name="connsiteX0" fmla="*/ 24100 w 120000"/>
                            <a:gd name="connsiteY0" fmla="*/ 130003 h 163093"/>
                            <a:gd name="connsiteX1" fmla="*/ 6406 w 120000"/>
                            <a:gd name="connsiteY1" fmla="*/ 163093 h 163093"/>
                            <a:gd name="connsiteX0" fmla="*/ 0 w 120000"/>
                            <a:gd name="connsiteY0" fmla="*/ 0 h 163093"/>
                            <a:gd name="connsiteX1" fmla="*/ 120000 w 120000"/>
                            <a:gd name="connsiteY1" fmla="*/ 0 h 163093"/>
                            <a:gd name="connsiteX2" fmla="*/ 120000 w 120000"/>
                            <a:gd name="connsiteY2" fmla="*/ 120000 h 163093"/>
                            <a:gd name="connsiteX3" fmla="*/ 0 w 120000"/>
                            <a:gd name="connsiteY3" fmla="*/ 120000 h 163093"/>
                            <a:gd name="connsiteX4" fmla="*/ 0 w 120000"/>
                            <a:gd name="connsiteY4" fmla="*/ 0 h 163093"/>
                            <a:gd name="connsiteX0" fmla="*/ 24100 w 120000"/>
                            <a:gd name="connsiteY0" fmla="*/ 130003 h 163093"/>
                            <a:gd name="connsiteX1" fmla="*/ 6406 w 120000"/>
                            <a:gd name="connsiteY1" fmla="*/ 163093 h 163093"/>
                            <a:gd name="connsiteX0" fmla="*/ 0 w 120000"/>
                            <a:gd name="connsiteY0" fmla="*/ 0 h 163093"/>
                            <a:gd name="connsiteX1" fmla="*/ 120000 w 120000"/>
                            <a:gd name="connsiteY1" fmla="*/ 0 h 163093"/>
                            <a:gd name="connsiteX2" fmla="*/ 120000 w 120000"/>
                            <a:gd name="connsiteY2" fmla="*/ 120000 h 163093"/>
                            <a:gd name="connsiteX3" fmla="*/ 0 w 120000"/>
                            <a:gd name="connsiteY3" fmla="*/ 120000 h 163093"/>
                            <a:gd name="connsiteX4" fmla="*/ 0 w 120000"/>
                            <a:gd name="connsiteY4" fmla="*/ 0 h 163093"/>
                            <a:gd name="connsiteX0" fmla="*/ 24100 w 120000"/>
                            <a:gd name="connsiteY0" fmla="*/ 130003 h 163093"/>
                            <a:gd name="connsiteX1" fmla="*/ 6406 w 120000"/>
                            <a:gd name="connsiteY1" fmla="*/ 163093 h 163093"/>
                          </a:gdLst>
                          <a:ahLst/>
                          <a:cxnLst>
                            <a:cxn ang="0">
                              <a:pos x="connsiteX0" y="connsiteY0"/>
                            </a:cxn>
                            <a:cxn ang="0">
                              <a:pos x="connsiteX1" y="connsiteY1"/>
                            </a:cxn>
                          </a:cxnLst>
                          <a:rect l="l" t="t" r="r" b="b"/>
                          <a:pathLst>
                            <a:path w="120000" h="163093" extrusionOk="0">
                              <a:moveTo>
                                <a:pt x="0" y="0"/>
                              </a:moveTo>
                              <a:lnTo>
                                <a:pt x="120000" y="0"/>
                              </a:lnTo>
                              <a:lnTo>
                                <a:pt x="120000" y="120000"/>
                              </a:lnTo>
                              <a:lnTo>
                                <a:pt x="0" y="120000"/>
                              </a:lnTo>
                              <a:lnTo>
                                <a:pt x="0" y="0"/>
                              </a:lnTo>
                              <a:close/>
                            </a:path>
                            <a:path w="120000" h="163093" fill="none" extrusionOk="0">
                              <a:moveTo>
                                <a:pt x="24100" y="130003"/>
                              </a:moveTo>
                              <a:cubicBezTo>
                                <a:pt x="16134" y="145589"/>
                                <a:pt x="17717" y="142706"/>
                                <a:pt x="6406" y="163093"/>
                              </a:cubicBezTo>
                            </a:path>
                          </a:pathLst>
                        </a:custGeom>
                        <a:solidFill>
                          <a:srgbClr val="DAE5F1"/>
                        </a:solidFill>
                        <a:ln w="9525" cap="flat" cmpd="sng">
                          <a:solidFill>
                            <a:srgbClr val="4A7DBA"/>
                          </a:solidFill>
                          <a:prstDash val="solid"/>
                          <a:round/>
                          <a:headEnd type="none" w="sm" len="sm"/>
                          <a:tailEnd type="none" w="sm" len="sm"/>
                        </a:ln>
                      </wps:spPr>
                      <wps:txbx>
                        <w:txbxContent>
                          <w:p w14:paraId="363A16C6" w14:textId="77777777" w:rsidR="00FD184E" w:rsidRDefault="00CA6C7D">
                            <w:pPr>
                              <w:spacing w:after="40" w:line="258" w:lineRule="auto"/>
                              <w:textDirection w:val="btLr"/>
                            </w:pPr>
                            <w:r>
                              <w:rPr>
                                <w:rFonts w:ascii="Arial" w:eastAsia="Arial" w:hAnsi="Arial" w:cs="Arial"/>
                                <w:b/>
                                <w:color w:val="000000"/>
                                <w:sz w:val="14"/>
                              </w:rPr>
                              <w:t>Drawing Palette</w:t>
                            </w:r>
                          </w:p>
                          <w:p w14:paraId="6D888BC9" w14:textId="77777777" w:rsidR="00FD184E" w:rsidRDefault="00CA6C7D">
                            <w:pPr>
                              <w:spacing w:after="0" w:line="258" w:lineRule="auto"/>
                              <w:textDirection w:val="btLr"/>
                            </w:pPr>
                            <w:r>
                              <w:rPr>
                                <w:rFonts w:ascii="Arial" w:eastAsia="Arial" w:hAnsi="Arial" w:cs="Arial"/>
                                <w:color w:val="000000"/>
                                <w:sz w:val="14"/>
                              </w:rPr>
                              <w:t>Open/close the drawing palette.</w:t>
                            </w:r>
                          </w:p>
                          <w:p w14:paraId="2A678067" w14:textId="77777777" w:rsidR="00FD184E" w:rsidRDefault="00FD184E">
                            <w:pPr>
                              <w:textDirection w:val="btLr"/>
                            </w:pP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AFB31" id="Freeform: Shape 948" o:spid="_x0000_s1045" style="position:absolute;margin-left:55.3pt;margin-top:125.8pt;width:69.2pt;height:50.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20000,1630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" adj="-11796480,,5400" path="m,l120000,r,120000l,120000,,xem24100,130003nfc16134,145589,17717,142706,6406,163093e" fillcolor="#dae5f1" strokecolor="#4a7dba">
                <v:stroke startarrowwidth="narrow" startarrowlength="short" endarrowwidth="narrow" endarrowlength="short" joinstyle="round"/>
                <v:formulas/>
                <v:path arrowok="t" o:extrusionok="f" o:connecttype="custom" o:connectlocs="176501,515782;46915,647065" o:connectangles="0,0" textboxrect="0,0,120000,163093"/>
                <v:textbox inset="1.2694mm,1.2694mm,1.2694mm,1.2694mm">
                  <w:txbxContent>
                    <w:p w14:paraId="363A16C6" w14:textId="77777777" w:rsidR="00FD184E" w:rsidRDefault="00CA6C7D">
                      <w:pPr>
                        <w:spacing w:after="40" w:line="258" w:lineRule="auto"/>
                        <w:textDirection w:val="btLr"/>
                      </w:pPr>
                      <w:r>
                        <w:rPr>
                          <w:rFonts w:ascii="Arial" w:eastAsia="Arial" w:hAnsi="Arial" w:cs="Arial"/>
                          <w:b/>
                          <w:color w:val="000000"/>
                          <w:sz w:val="14"/>
                        </w:rPr>
                        <w:t>Drawing Palette</w:t>
                      </w:r>
                    </w:p>
                    <w:p w14:paraId="6D888BC9" w14:textId="77777777" w:rsidR="00FD184E" w:rsidRDefault="00CA6C7D">
                      <w:pPr>
                        <w:spacing w:after="0" w:line="258" w:lineRule="auto"/>
                        <w:textDirection w:val="btLr"/>
                      </w:pPr>
                      <w:r>
                        <w:rPr>
                          <w:rFonts w:ascii="Arial" w:eastAsia="Arial" w:hAnsi="Arial" w:cs="Arial"/>
                          <w:color w:val="000000"/>
                          <w:sz w:val="14"/>
                        </w:rPr>
                        <w:t>Open/close the drawing palette.</w:t>
                      </w:r>
                    </w:p>
                    <w:p w14:paraId="2A678067" w14:textId="77777777" w:rsidR="00FD184E" w:rsidRDefault="00FD184E">
                      <w:pPr>
                        <w:textDirection w:val="btLr"/>
                      </w:pPr>
                    </w:p>
                  </w:txbxContent>
                </v:textbox>
                <w10:wrap anchorx="margin" anchory="page"/>
              </v:shape>
            </w:pict>
          </mc:Fallback>
        </mc:AlternateContent>
      </w:r>
      <w:ins w:id="431" w:author="Dan Nicolai" w:date="2022-08-23T15:07:00Z">
        <w:r w:rsidR="00600CB4" w:rsidRPr="00600CB4">
          <w:rPr>
            <w:noProof/>
            <w:color w:val="000000"/>
          </w:rPr>
          <w:drawing>
            <wp:anchor distT="0" distB="0" distL="114300" distR="114300" simplePos="0" relativeHeight="251658333" behindDoc="1" locked="0" layoutInCell="1" allowOverlap="1" wp14:anchorId="55D69DEC" wp14:editId="0A9A01B8">
              <wp:simplePos x="0" y="0"/>
              <wp:positionH relativeFrom="column">
                <wp:posOffset>-127000</wp:posOffset>
              </wp:positionH>
              <wp:positionV relativeFrom="paragraph">
                <wp:posOffset>596900</wp:posOffset>
              </wp:positionV>
              <wp:extent cx="9144000" cy="4531995"/>
              <wp:effectExtent l="0" t="0" r="0" b="1905"/>
              <wp:wrapNone/>
              <wp:docPr id="59" name="Picture 5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scatt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144000" cy="4531995"/>
                      </a:xfrm>
                      <a:prstGeom prst="rect">
                        <a:avLst/>
                      </a:prstGeom>
                    </pic:spPr>
                  </pic:pic>
                </a:graphicData>
              </a:graphic>
              <wp14:sizeRelH relativeFrom="page">
                <wp14:pctWidth>0</wp14:pctWidth>
              </wp14:sizeRelH>
              <wp14:sizeRelV relativeFrom="page">
                <wp14:pctHeight>0</wp14:pctHeight>
              </wp14:sizeRelV>
            </wp:anchor>
          </w:drawing>
        </w:r>
      </w:ins>
      <w:ins w:id="432" w:author="Dan Nicolai" w:date="2022-08-23T15:46:00Z">
        <w:r w:rsidR="009D66B7">
          <w:rPr>
            <w:color w:val="000000"/>
          </w:rPr>
          <w:t xml:space="preserve">     </w:t>
        </w:r>
      </w:ins>
      <w:del w:id="433" w:author="Dan Nicolai" w:date="2022-08-23T15:07:00Z">
        <w:r w:rsidR="00CA6C7D" w:rsidDel="00600CB4">
          <w:rPr>
            <w:noProof/>
            <w:color w:val="000000"/>
          </w:rPr>
          <w:drawing>
            <wp:inline distT="0" distB="0" distL="0" distR="0" wp14:anchorId="641FCAB9" wp14:editId="15C50C1C">
              <wp:extent cx="9080191" cy="4600394"/>
              <wp:effectExtent l="0" t="0" r="0" b="0"/>
              <wp:docPr id="1189"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33"/>
                      <a:srcRect/>
                      <a:stretch>
                        <a:fillRect/>
                      </a:stretch>
                    </pic:blipFill>
                    <pic:spPr>
                      <a:xfrm>
                        <a:off x="0" y="0"/>
                        <a:ext cx="9080191" cy="4600394"/>
                      </a:xfrm>
                      <a:prstGeom prst="rect">
                        <a:avLst/>
                      </a:prstGeom>
                      <a:ln/>
                    </pic:spPr>
                  </pic:pic>
                </a:graphicData>
              </a:graphic>
            </wp:inline>
          </w:drawing>
        </w:r>
      </w:del>
    </w:p>
    <w:p w14:paraId="083E866A" w14:textId="01C3F4D9" w:rsidR="00FD184E" w:rsidRDefault="00CA6C7D">
      <w:pPr>
        <w:pStyle w:val="Heading1"/>
      </w:pPr>
      <w:bookmarkStart w:id="434" w:name="_Toc105075277"/>
      <w:r>
        <w:rPr>
          <w:noProof/>
        </w:rPr>
        <w:lastRenderedPageBreak/>
        <mc:AlternateContent>
          <mc:Choice Requires="wps">
            <w:drawing>
              <wp:anchor distT="0" distB="0" distL="114300" distR="114300" simplePos="0" relativeHeight="251658332" behindDoc="0" locked="0" layoutInCell="1" hidden="0" allowOverlap="1" wp14:anchorId="4A2899DC" wp14:editId="1C22D3A9">
                <wp:simplePos x="0" y="0"/>
                <wp:positionH relativeFrom="margin">
                  <wp:posOffset>5043170</wp:posOffset>
                </wp:positionH>
                <wp:positionV relativeFrom="page">
                  <wp:posOffset>3488055</wp:posOffset>
                </wp:positionV>
                <wp:extent cx="984885" cy="476250"/>
                <wp:effectExtent l="0" t="304800" r="24765" b="19050"/>
                <wp:wrapNone/>
                <wp:docPr id="924" name="Freeform: Shape 924"/>
                <wp:cNvGraphicFramePr/>
                <a:graphic xmlns:a="http://schemas.openxmlformats.org/drawingml/2006/main">
                  <a:graphicData uri="http://schemas.microsoft.com/office/word/2010/wordprocessingShape">
                    <wps:wsp>
                      <wps:cNvSpPr/>
                      <wps:spPr>
                        <a:xfrm>
                          <a:off x="0" y="0"/>
                          <a:ext cx="984885" cy="4762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46694" y="-6602"/>
                              </a:moveTo>
                              <a:lnTo>
                                <a:pt x="2159" y="-76015"/>
                              </a:lnTo>
                            </a:path>
                          </a:pathLst>
                        </a:custGeom>
                        <a:solidFill>
                          <a:srgbClr val="DAE5F1"/>
                        </a:solidFill>
                        <a:ln w="9525" cap="flat" cmpd="sng">
                          <a:solidFill>
                            <a:srgbClr val="4A7DBA"/>
                          </a:solidFill>
                          <a:prstDash val="solid"/>
                          <a:round/>
                          <a:headEnd type="none" w="sm" len="sm"/>
                          <a:tailEnd type="none" w="sm" len="sm"/>
                        </a:ln>
                      </wps:spPr>
                      <wps:txbx>
                        <w:txbxContent>
                          <w:p w14:paraId="3B15AFD8" w14:textId="77777777" w:rsidR="00FD184E" w:rsidRDefault="00CA6C7D">
                            <w:pPr>
                              <w:spacing w:after="40"/>
                              <w:textDirection w:val="btLr"/>
                            </w:pPr>
                            <w:r>
                              <w:rPr>
                                <w:rFonts w:ascii="Arial" w:eastAsia="Arial" w:hAnsi="Arial" w:cs="Arial"/>
                                <w:b/>
                                <w:color w:val="1A1A1A"/>
                                <w:sz w:val="14"/>
                              </w:rPr>
                              <w:t>Trade From Chart</w:t>
                            </w:r>
                          </w:p>
                          <w:p w14:paraId="4A07BC06" w14:textId="77777777" w:rsidR="00FD184E" w:rsidRDefault="00CA6C7D">
                            <w:pPr>
                              <w:spacing w:after="0"/>
                              <w:textDirection w:val="btLr"/>
                            </w:pPr>
                            <w:r>
                              <w:rPr>
                                <w:rFonts w:ascii="Arial" w:eastAsia="Arial" w:hAnsi="Arial" w:cs="Arial"/>
                                <w:color w:val="1A1A1A"/>
                                <w:sz w:val="14"/>
                              </w:rPr>
                              <w:t>Open the Trade From Chart plug-in.</w:t>
                            </w:r>
                          </w:p>
                          <w:p w14:paraId="25C501C1"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4A2899DC" id="Freeform: Shape 924" o:spid="_x0000_s1046" style="position:absolute;margin-left:397.1pt;margin-top:274.65pt;width:77.55pt;height:37.5pt;z-index:251658332;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" adj="-11796480,,5400" path="m,l120000,r,120000l,120000,,xem46694,-6602nfl2159,-76015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3B15AFD8" w14:textId="77777777" w:rsidR="00FD184E" w:rsidRDefault="00CA6C7D">
                      <w:pPr>
                        <w:spacing w:after="40"/>
                        <w:textDirection w:val="btLr"/>
                      </w:pPr>
                      <w:r>
                        <w:rPr>
                          <w:rFonts w:ascii="Arial" w:eastAsia="Arial" w:hAnsi="Arial" w:cs="Arial"/>
                          <w:b/>
                          <w:color w:val="1A1A1A"/>
                          <w:sz w:val="14"/>
                        </w:rPr>
                        <w:t>Trade From Chart</w:t>
                      </w:r>
                    </w:p>
                    <w:p w14:paraId="4A07BC06" w14:textId="77777777" w:rsidR="00FD184E" w:rsidRDefault="00CA6C7D">
                      <w:pPr>
                        <w:spacing w:after="0"/>
                        <w:textDirection w:val="btLr"/>
                      </w:pPr>
                      <w:r>
                        <w:rPr>
                          <w:rFonts w:ascii="Arial" w:eastAsia="Arial" w:hAnsi="Arial" w:cs="Arial"/>
                          <w:color w:val="1A1A1A"/>
                          <w:sz w:val="14"/>
                        </w:rPr>
                        <w:t>Open the Trade From Chart plug-in.</w:t>
                      </w:r>
                    </w:p>
                    <w:p w14:paraId="25C501C1" w14:textId="77777777" w:rsidR="00FD184E" w:rsidRDefault="00FD184E">
                      <w:pP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265" behindDoc="0" locked="0" layoutInCell="1" hidden="0" allowOverlap="1" wp14:anchorId="1FE3ECF3" wp14:editId="0605D842">
                <wp:simplePos x="0" y="0"/>
                <wp:positionH relativeFrom="margin">
                  <wp:posOffset>3944303</wp:posOffset>
                </wp:positionH>
                <wp:positionV relativeFrom="page">
                  <wp:posOffset>3416618</wp:posOffset>
                </wp:positionV>
                <wp:extent cx="878840" cy="480060"/>
                <wp:effectExtent l="0" t="0" r="0" b="0"/>
                <wp:wrapNone/>
                <wp:docPr id="935" name="Freeform: Shape 935"/>
                <wp:cNvGraphicFramePr/>
                <a:graphic xmlns:a="http://schemas.openxmlformats.org/drawingml/2006/main">
                  <a:graphicData uri="http://schemas.microsoft.com/office/word/2010/wordprocessingShape">
                    <wps:wsp>
                      <wps:cNvSpPr/>
                      <wps:spPr>
                        <a:xfrm>
                          <a:off x="4911343" y="3544733"/>
                          <a:ext cx="869315" cy="47053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9963" y="-4628"/>
                              </a:moveTo>
                              <a:lnTo>
                                <a:pt x="38047" y="-63090"/>
                              </a:lnTo>
                            </a:path>
                          </a:pathLst>
                        </a:custGeom>
                        <a:solidFill>
                          <a:srgbClr val="DAE5F1"/>
                        </a:solidFill>
                        <a:ln w="9525" cap="flat" cmpd="sng">
                          <a:solidFill>
                            <a:srgbClr val="4A7DBA"/>
                          </a:solidFill>
                          <a:prstDash val="solid"/>
                          <a:round/>
                          <a:headEnd type="none" w="sm" len="sm"/>
                          <a:tailEnd type="none" w="sm" len="sm"/>
                        </a:ln>
                      </wps:spPr>
                      <wps:txbx>
                        <w:txbxContent>
                          <w:p w14:paraId="047702C8" w14:textId="77777777" w:rsidR="00FD184E" w:rsidRDefault="00CA6C7D">
                            <w:pPr>
                              <w:spacing w:after="40"/>
                              <w:textDirection w:val="btLr"/>
                            </w:pPr>
                            <w:r>
                              <w:rPr>
                                <w:rFonts w:ascii="Arial" w:eastAsia="Arial" w:hAnsi="Arial" w:cs="Arial"/>
                                <w:b/>
                                <w:color w:val="1A1A1A"/>
                                <w:sz w:val="14"/>
                              </w:rPr>
                              <w:t>Events</w:t>
                            </w:r>
                          </w:p>
                          <w:p w14:paraId="64B273EB" w14:textId="77777777" w:rsidR="00FD184E" w:rsidRDefault="00CA6C7D">
                            <w:pPr>
                              <w:spacing w:after="0"/>
                              <w:textDirection w:val="btLr"/>
                            </w:pPr>
                            <w:r>
                              <w:rPr>
                                <w:rFonts w:ascii="Arial" w:eastAsia="Arial" w:hAnsi="Arial" w:cs="Arial"/>
                                <w:color w:val="1A1A1A"/>
                                <w:sz w:val="14"/>
                              </w:rPr>
                              <w:t>Add event markers to the chart.</w:t>
                            </w:r>
                          </w:p>
                          <w:p w14:paraId="2D15E03B"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1FE3ECF3" id="Freeform: Shape 935" o:spid="_x0000_s1047" style="position:absolute;margin-left:310.6pt;margin-top:269.05pt;width:69.2pt;height:37.8pt;z-index:251658265;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" adj="-11796480,,5400" path="m,l120000,r,120000l,120000,,xem59963,-4628nfl38047,-63090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047702C8" w14:textId="77777777" w:rsidR="00FD184E" w:rsidRDefault="00CA6C7D">
                      <w:pPr>
                        <w:spacing w:after="40"/>
                        <w:textDirection w:val="btLr"/>
                      </w:pPr>
                      <w:r>
                        <w:rPr>
                          <w:rFonts w:ascii="Arial" w:eastAsia="Arial" w:hAnsi="Arial" w:cs="Arial"/>
                          <w:b/>
                          <w:color w:val="1A1A1A"/>
                          <w:sz w:val="14"/>
                        </w:rPr>
                        <w:t>Events</w:t>
                      </w:r>
                    </w:p>
                    <w:p w14:paraId="64B273EB" w14:textId="77777777" w:rsidR="00FD184E" w:rsidRDefault="00CA6C7D">
                      <w:pPr>
                        <w:spacing w:after="0"/>
                        <w:textDirection w:val="btLr"/>
                      </w:pPr>
                      <w:r>
                        <w:rPr>
                          <w:rFonts w:ascii="Arial" w:eastAsia="Arial" w:hAnsi="Arial" w:cs="Arial"/>
                          <w:color w:val="1A1A1A"/>
                          <w:sz w:val="14"/>
                        </w:rPr>
                        <w:t>Add event markers to the chart.</w:t>
                      </w:r>
                    </w:p>
                    <w:p w14:paraId="2D15E03B" w14:textId="77777777" w:rsidR="00FD184E" w:rsidRDefault="00FD184E">
                      <w:pP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266" behindDoc="0" locked="0" layoutInCell="1" hidden="0" allowOverlap="1" wp14:anchorId="29461560" wp14:editId="00AEBC9A">
                <wp:simplePos x="0" y="0"/>
                <wp:positionH relativeFrom="margin">
                  <wp:posOffset>2976563</wp:posOffset>
                </wp:positionH>
                <wp:positionV relativeFrom="page">
                  <wp:posOffset>3408997</wp:posOffset>
                </wp:positionV>
                <wp:extent cx="864235" cy="428625"/>
                <wp:effectExtent l="0" t="0" r="0" b="0"/>
                <wp:wrapNone/>
                <wp:docPr id="909" name="Freeform: Shape 909"/>
                <wp:cNvGraphicFramePr/>
                <a:graphic xmlns:a="http://schemas.openxmlformats.org/drawingml/2006/main">
                  <a:graphicData uri="http://schemas.microsoft.com/office/word/2010/wordprocessingShape">
                    <wps:wsp>
                      <wps:cNvSpPr/>
                      <wps:spPr>
                        <a:xfrm>
                          <a:off x="4918645" y="3570450"/>
                          <a:ext cx="854710" cy="4191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66359" y="-5873"/>
                              </a:moveTo>
                              <a:lnTo>
                                <a:pt x="72244" y="-72478"/>
                              </a:lnTo>
                            </a:path>
                          </a:pathLst>
                        </a:custGeom>
                        <a:solidFill>
                          <a:srgbClr val="DAE5F1"/>
                        </a:solidFill>
                        <a:ln w="9525" cap="flat" cmpd="sng">
                          <a:solidFill>
                            <a:srgbClr val="4A7DBA"/>
                          </a:solidFill>
                          <a:prstDash val="solid"/>
                          <a:round/>
                          <a:headEnd type="none" w="sm" len="sm"/>
                          <a:tailEnd type="none" w="sm" len="sm"/>
                        </a:ln>
                      </wps:spPr>
                      <wps:txbx>
                        <w:txbxContent>
                          <w:p w14:paraId="52536F93" w14:textId="77777777" w:rsidR="00FD184E" w:rsidRDefault="00CA6C7D">
                            <w:pPr>
                              <w:spacing w:after="0"/>
                              <w:textDirection w:val="btLr"/>
                            </w:pPr>
                            <w:r>
                              <w:rPr>
                                <w:rFonts w:ascii="Arial" w:eastAsia="Arial" w:hAnsi="Arial" w:cs="Arial"/>
                                <w:b/>
                                <w:color w:val="1A1A1A"/>
                                <w:sz w:val="14"/>
                              </w:rPr>
                              <w:t>Display</w:t>
                            </w:r>
                          </w:p>
                          <w:p w14:paraId="65EC2A59" w14:textId="77777777" w:rsidR="00FD184E" w:rsidRDefault="00CA6C7D">
                            <w:pPr>
                              <w:spacing w:after="0"/>
                              <w:textDirection w:val="btLr"/>
                            </w:pPr>
                            <w:r>
                              <w:rPr>
                                <w:rFonts w:ascii="Arial" w:eastAsia="Arial" w:hAnsi="Arial" w:cs="Arial"/>
                                <w:color w:val="1A1A1A"/>
                                <w:sz w:val="14"/>
                              </w:rPr>
                              <w:t>Select the chart type and style.</w:t>
                            </w:r>
                          </w:p>
                          <w:p w14:paraId="30219145"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29461560" id="Freeform: Shape 909" o:spid="_x0000_s1048" style="position:absolute;margin-left:234.4pt;margin-top:268.4pt;width:68.05pt;height:33.75pt;z-index:251658266;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" adj="-11796480,,5400" path="m,l120000,r,120000l,120000,,xem66359,-5873nfl72244,-72478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52536F93" w14:textId="77777777" w:rsidR="00FD184E" w:rsidRDefault="00CA6C7D">
                      <w:pPr>
                        <w:spacing w:after="0"/>
                        <w:textDirection w:val="btLr"/>
                      </w:pPr>
                      <w:r>
                        <w:rPr>
                          <w:rFonts w:ascii="Arial" w:eastAsia="Arial" w:hAnsi="Arial" w:cs="Arial"/>
                          <w:b/>
                          <w:color w:val="1A1A1A"/>
                          <w:sz w:val="14"/>
                        </w:rPr>
                        <w:t>Display</w:t>
                      </w:r>
                    </w:p>
                    <w:p w14:paraId="65EC2A59" w14:textId="77777777" w:rsidR="00FD184E" w:rsidRDefault="00CA6C7D">
                      <w:pPr>
                        <w:spacing w:after="0"/>
                        <w:textDirection w:val="btLr"/>
                      </w:pPr>
                      <w:r>
                        <w:rPr>
                          <w:rFonts w:ascii="Arial" w:eastAsia="Arial" w:hAnsi="Arial" w:cs="Arial"/>
                          <w:color w:val="1A1A1A"/>
                          <w:sz w:val="14"/>
                        </w:rPr>
                        <w:t>Select the chart type and style.</w:t>
                      </w:r>
                    </w:p>
                    <w:p w14:paraId="30219145" w14:textId="77777777" w:rsidR="00FD184E" w:rsidRDefault="00FD184E">
                      <w:pP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267" behindDoc="0" locked="0" layoutInCell="1" hidden="0" allowOverlap="1" wp14:anchorId="4A860050" wp14:editId="11C6E8E3">
                <wp:simplePos x="0" y="0"/>
                <wp:positionH relativeFrom="margin">
                  <wp:posOffset>4988243</wp:posOffset>
                </wp:positionH>
                <wp:positionV relativeFrom="page">
                  <wp:posOffset>2132648</wp:posOffset>
                </wp:positionV>
                <wp:extent cx="885190" cy="549910"/>
                <wp:effectExtent l="0" t="0" r="0" b="0"/>
                <wp:wrapNone/>
                <wp:docPr id="921" name="Freeform: Shape 921"/>
                <wp:cNvGraphicFramePr/>
                <a:graphic xmlns:a="http://schemas.openxmlformats.org/drawingml/2006/main">
                  <a:graphicData uri="http://schemas.microsoft.com/office/word/2010/wordprocessingShape">
                    <wps:wsp>
                      <wps:cNvSpPr/>
                      <wps:spPr>
                        <a:xfrm>
                          <a:off x="4908168" y="3509808"/>
                          <a:ext cx="875665" cy="54038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2254" y="128148"/>
                              </a:moveTo>
                              <a:lnTo>
                                <a:pt x="-58507" y="188689"/>
                              </a:lnTo>
                            </a:path>
                          </a:pathLst>
                        </a:custGeom>
                        <a:solidFill>
                          <a:srgbClr val="DAE5F1"/>
                        </a:solidFill>
                        <a:ln w="9525" cap="flat" cmpd="sng">
                          <a:solidFill>
                            <a:srgbClr val="4A7DBA"/>
                          </a:solidFill>
                          <a:prstDash val="solid"/>
                          <a:round/>
                          <a:headEnd type="none" w="sm" len="sm"/>
                          <a:tailEnd type="none" w="sm" len="sm"/>
                        </a:ln>
                      </wps:spPr>
                      <wps:txbx>
                        <w:txbxContent>
                          <w:p w14:paraId="205B560C" w14:textId="77777777" w:rsidR="00FD184E" w:rsidRDefault="00CA6C7D">
                            <w:pPr>
                              <w:spacing w:after="40"/>
                              <w:textDirection w:val="btLr"/>
                            </w:pPr>
                            <w:r>
                              <w:rPr>
                                <w:rFonts w:ascii="Arial" w:eastAsia="Arial" w:hAnsi="Arial" w:cs="Arial"/>
                                <w:b/>
                                <w:color w:val="1A1A1A"/>
                                <w:sz w:val="14"/>
                              </w:rPr>
                              <w:t>Preferences</w:t>
                            </w:r>
                          </w:p>
                          <w:p w14:paraId="6B00DA9B" w14:textId="77777777" w:rsidR="00FD184E" w:rsidRDefault="00CA6C7D">
                            <w:pPr>
                              <w:textDirection w:val="btLr"/>
                            </w:pPr>
                            <w:r>
                              <w:rPr>
                                <w:rFonts w:ascii="Arial" w:eastAsia="Arial" w:hAnsi="Arial" w:cs="Arial"/>
                                <w:color w:val="1A1A1A"/>
                                <w:sz w:val="14"/>
                              </w:rPr>
                              <w:t>Configure chart settings and select a theme.</w:t>
                            </w:r>
                          </w:p>
                        </w:txbxContent>
                      </wps:txbx>
                      <wps:bodyPr spcFirstLastPara="1" wrap="square" lIns="45700" tIns="45700" rIns="45700" bIns="45700" anchor="t" anchorCtr="0">
                        <a:noAutofit/>
                      </wps:bodyPr>
                    </wps:wsp>
                  </a:graphicData>
                </a:graphic>
              </wp:anchor>
            </w:drawing>
          </mc:Choice>
          <mc:Fallback>
            <w:pict>
              <v:shape w14:anchorId="4A860050" id="Freeform: Shape 921" o:spid="_x0000_s1049" style="position:absolute;margin-left:392.8pt;margin-top:167.95pt;width:69.7pt;height:43.3pt;z-index:251658267;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" adj="-11796480,,5400" path="m,l120000,r,120000l,120000,,xem-2254,128148nfl-58507,188689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205B560C" w14:textId="77777777" w:rsidR="00FD184E" w:rsidRDefault="00CA6C7D">
                      <w:pPr>
                        <w:spacing w:after="40"/>
                        <w:textDirection w:val="btLr"/>
                      </w:pPr>
                      <w:r>
                        <w:rPr>
                          <w:rFonts w:ascii="Arial" w:eastAsia="Arial" w:hAnsi="Arial" w:cs="Arial"/>
                          <w:b/>
                          <w:color w:val="1A1A1A"/>
                          <w:sz w:val="14"/>
                        </w:rPr>
                        <w:t>Preferences</w:t>
                      </w:r>
                    </w:p>
                    <w:p w14:paraId="6B00DA9B" w14:textId="77777777" w:rsidR="00FD184E" w:rsidRDefault="00CA6C7D">
                      <w:pPr>
                        <w:textDirection w:val="btLr"/>
                      </w:pPr>
                      <w:r>
                        <w:rPr>
                          <w:rFonts w:ascii="Arial" w:eastAsia="Arial" w:hAnsi="Arial" w:cs="Arial"/>
                          <w:color w:val="1A1A1A"/>
                          <w:sz w:val="14"/>
                        </w:rPr>
                        <w:t>Configure chart settings and select a theme.</w:t>
                      </w:r>
                    </w:p>
                  </w:txbxContent>
                </v:textbox>
                <w10:wrap anchorx="margin" anchory="page"/>
              </v:shape>
            </w:pict>
          </mc:Fallback>
        </mc:AlternateContent>
      </w:r>
      <w:r>
        <w:rPr>
          <w:noProof/>
        </w:rPr>
        <mc:AlternateContent>
          <mc:Choice Requires="wps">
            <w:drawing>
              <wp:anchor distT="0" distB="0" distL="114300" distR="114300" simplePos="0" relativeHeight="251658268" behindDoc="0" locked="0" layoutInCell="1" hidden="0" allowOverlap="1" wp14:anchorId="16E11A05" wp14:editId="54AFE537">
                <wp:simplePos x="0" y="0"/>
                <wp:positionH relativeFrom="margin">
                  <wp:posOffset>2664143</wp:posOffset>
                </wp:positionH>
                <wp:positionV relativeFrom="page">
                  <wp:posOffset>2132648</wp:posOffset>
                </wp:positionV>
                <wp:extent cx="1256665" cy="554355"/>
                <wp:effectExtent l="0" t="0" r="0" b="0"/>
                <wp:wrapNone/>
                <wp:docPr id="915" name="Freeform: Shape 915"/>
                <wp:cNvGraphicFramePr/>
                <a:graphic xmlns:a="http://schemas.openxmlformats.org/drawingml/2006/main">
                  <a:graphicData uri="http://schemas.microsoft.com/office/word/2010/wordprocessingShape">
                    <wps:wsp>
                      <wps:cNvSpPr/>
                      <wps:spPr>
                        <a:xfrm>
                          <a:off x="4722430" y="3507585"/>
                          <a:ext cx="1247140" cy="54483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1857" y="124950"/>
                              </a:moveTo>
                              <a:lnTo>
                                <a:pt x="50809" y="180503"/>
                              </a:lnTo>
                            </a:path>
                          </a:pathLst>
                        </a:custGeom>
                        <a:solidFill>
                          <a:srgbClr val="DAE5F1"/>
                        </a:solidFill>
                        <a:ln w="9525" cap="flat" cmpd="sng">
                          <a:solidFill>
                            <a:srgbClr val="4A7DBA"/>
                          </a:solidFill>
                          <a:prstDash val="solid"/>
                          <a:round/>
                          <a:headEnd type="none" w="sm" len="sm"/>
                          <a:tailEnd type="none" w="sm" len="sm"/>
                        </a:ln>
                      </wps:spPr>
                      <wps:txbx>
                        <w:txbxContent>
                          <w:p w14:paraId="1FD96E10" w14:textId="77777777" w:rsidR="00FD184E" w:rsidRDefault="00CA6C7D">
                            <w:pPr>
                              <w:spacing w:after="40"/>
                              <w:textDirection w:val="btLr"/>
                            </w:pPr>
                            <w:r>
                              <w:rPr>
                                <w:rFonts w:ascii="Arial" w:eastAsia="Arial" w:hAnsi="Arial" w:cs="Arial"/>
                                <w:b/>
                                <w:color w:val="1A1A1A"/>
                                <w:sz w:val="14"/>
                              </w:rPr>
                              <w:t>Views</w:t>
                            </w:r>
                          </w:p>
                          <w:p w14:paraId="73602E61" w14:textId="77777777" w:rsidR="00FD184E" w:rsidRDefault="00CA6C7D">
                            <w:pPr>
                              <w:spacing w:after="0"/>
                              <w:textDirection w:val="btLr"/>
                            </w:pPr>
                            <w:r>
                              <w:rPr>
                                <w:rFonts w:ascii="Arial" w:eastAsia="Arial" w:hAnsi="Arial" w:cs="Arial"/>
                                <w:color w:val="1A1A1A"/>
                                <w:sz w:val="14"/>
                              </w:rPr>
                              <w:t>Save and retrieve the chart settings, including on-screen studies.</w:t>
                            </w:r>
                          </w:p>
                          <w:p w14:paraId="4BE045E2"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16E11A05" id="Freeform: Shape 915" o:spid="_x0000_s1050" style="position:absolute;margin-left:209.8pt;margin-top:167.95pt;width:98.95pt;height:43.65pt;z-index:251658268;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" adj="-11796480,,5400" path="m,l120000,r,120000l,120000,,xem51857,124950nfl50809,180503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1FD96E10" w14:textId="77777777" w:rsidR="00FD184E" w:rsidRDefault="00CA6C7D">
                      <w:pPr>
                        <w:spacing w:after="40"/>
                        <w:textDirection w:val="btLr"/>
                      </w:pPr>
                      <w:r>
                        <w:rPr>
                          <w:rFonts w:ascii="Arial" w:eastAsia="Arial" w:hAnsi="Arial" w:cs="Arial"/>
                          <w:b/>
                          <w:color w:val="1A1A1A"/>
                          <w:sz w:val="14"/>
                        </w:rPr>
                        <w:t>Views</w:t>
                      </w:r>
                    </w:p>
                    <w:p w14:paraId="73602E61" w14:textId="77777777" w:rsidR="00FD184E" w:rsidRDefault="00CA6C7D">
                      <w:pPr>
                        <w:spacing w:after="0"/>
                        <w:textDirection w:val="btLr"/>
                      </w:pPr>
                      <w:r>
                        <w:rPr>
                          <w:rFonts w:ascii="Arial" w:eastAsia="Arial" w:hAnsi="Arial" w:cs="Arial"/>
                          <w:color w:val="1A1A1A"/>
                          <w:sz w:val="14"/>
                        </w:rPr>
                        <w:t>Save and retrieve the chart settings, including on-screen studies.</w:t>
                      </w:r>
                    </w:p>
                    <w:p w14:paraId="4BE045E2" w14:textId="77777777" w:rsidR="00FD184E" w:rsidRDefault="00FD184E">
                      <w:pP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269" behindDoc="0" locked="0" layoutInCell="1" hidden="0" allowOverlap="1" wp14:anchorId="7AF9600B" wp14:editId="4BE689DF">
                <wp:simplePos x="0" y="0"/>
                <wp:positionH relativeFrom="margin">
                  <wp:posOffset>3990022</wp:posOffset>
                </wp:positionH>
                <wp:positionV relativeFrom="page">
                  <wp:posOffset>2231708</wp:posOffset>
                </wp:positionV>
                <wp:extent cx="941070" cy="452120"/>
                <wp:effectExtent l="0" t="0" r="0" b="0"/>
                <wp:wrapNone/>
                <wp:docPr id="946" name="Freeform: Shape 946"/>
                <wp:cNvGraphicFramePr/>
                <a:graphic xmlns:a="http://schemas.openxmlformats.org/drawingml/2006/main">
                  <a:graphicData uri="http://schemas.microsoft.com/office/word/2010/wordprocessingShape">
                    <wps:wsp>
                      <wps:cNvSpPr/>
                      <wps:spPr>
                        <a:xfrm>
                          <a:off x="4880228" y="3558703"/>
                          <a:ext cx="931545" cy="44259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44657" y="124998"/>
                              </a:moveTo>
                              <a:lnTo>
                                <a:pt x="-7390" y="203242"/>
                              </a:lnTo>
                            </a:path>
                          </a:pathLst>
                        </a:custGeom>
                        <a:solidFill>
                          <a:srgbClr val="DAE5F1"/>
                        </a:solidFill>
                        <a:ln w="9525" cap="flat" cmpd="sng">
                          <a:solidFill>
                            <a:srgbClr val="4A7DBA"/>
                          </a:solidFill>
                          <a:prstDash val="solid"/>
                          <a:round/>
                          <a:headEnd type="none" w="sm" len="sm"/>
                          <a:tailEnd type="none" w="sm" len="sm"/>
                        </a:ln>
                      </wps:spPr>
                      <wps:txbx>
                        <w:txbxContent>
                          <w:p w14:paraId="0DB63C11" w14:textId="77777777" w:rsidR="00FD184E" w:rsidRDefault="00CA6C7D">
                            <w:pPr>
                              <w:spacing w:after="40"/>
                              <w:textDirection w:val="btLr"/>
                            </w:pPr>
                            <w:r>
                              <w:rPr>
                                <w:rFonts w:ascii="Arial" w:eastAsia="Arial" w:hAnsi="Arial" w:cs="Arial"/>
                                <w:b/>
                                <w:color w:val="1A1A1A"/>
                                <w:sz w:val="14"/>
                              </w:rPr>
                              <w:t>Studies</w:t>
                            </w:r>
                          </w:p>
                          <w:p w14:paraId="232B1C23" w14:textId="77777777" w:rsidR="00FD184E" w:rsidRDefault="00CA6C7D">
                            <w:pPr>
                              <w:textDirection w:val="btLr"/>
                            </w:pPr>
                            <w:r>
                              <w:rPr>
                                <w:rFonts w:ascii="Arial" w:eastAsia="Arial" w:hAnsi="Arial" w:cs="Arial"/>
                                <w:color w:val="1A1A1A"/>
                                <w:sz w:val="14"/>
                              </w:rPr>
                              <w:t>Add technical studies to the chart.</w:t>
                            </w:r>
                          </w:p>
                        </w:txbxContent>
                      </wps:txbx>
                      <wps:bodyPr spcFirstLastPara="1" wrap="square" lIns="45700" tIns="45700" rIns="45700" bIns="45700" anchor="t" anchorCtr="0">
                        <a:noAutofit/>
                      </wps:bodyPr>
                    </wps:wsp>
                  </a:graphicData>
                </a:graphic>
              </wp:anchor>
            </w:drawing>
          </mc:Choice>
          <mc:Fallback>
            <w:pict>
              <v:shape w14:anchorId="7AF9600B" id="Freeform: Shape 946" o:spid="_x0000_s1051" style="position:absolute;margin-left:314.15pt;margin-top:175.75pt;width:74.1pt;height:35.6pt;z-index:251658269;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" adj="-11796480,,5400" path="m,l120000,r,120000l,120000,,xem44657,124998nfl-7390,203242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0DB63C11" w14:textId="77777777" w:rsidR="00FD184E" w:rsidRDefault="00CA6C7D">
                      <w:pPr>
                        <w:spacing w:after="40"/>
                        <w:textDirection w:val="btLr"/>
                      </w:pPr>
                      <w:r>
                        <w:rPr>
                          <w:rFonts w:ascii="Arial" w:eastAsia="Arial" w:hAnsi="Arial" w:cs="Arial"/>
                          <w:b/>
                          <w:color w:val="1A1A1A"/>
                          <w:sz w:val="14"/>
                        </w:rPr>
                        <w:t>Studies</w:t>
                      </w:r>
                    </w:p>
                    <w:p w14:paraId="232B1C23" w14:textId="77777777" w:rsidR="00FD184E" w:rsidRDefault="00CA6C7D">
                      <w:pPr>
                        <w:textDirection w:val="btLr"/>
                      </w:pPr>
                      <w:r>
                        <w:rPr>
                          <w:rFonts w:ascii="Arial" w:eastAsia="Arial" w:hAnsi="Arial" w:cs="Arial"/>
                          <w:color w:val="1A1A1A"/>
                          <w:sz w:val="14"/>
                        </w:rPr>
                        <w:t>Add technical studies to the chart.</w:t>
                      </w:r>
                    </w:p>
                  </w:txbxContent>
                </v:textbox>
                <w10:wrap anchorx="margin" anchory="page"/>
              </v:shape>
            </w:pict>
          </mc:Fallback>
        </mc:AlternateContent>
      </w:r>
      <w:r>
        <w:rPr>
          <w:noProof/>
        </w:rPr>
        <mc:AlternateContent>
          <mc:Choice Requires="wps">
            <w:drawing>
              <wp:anchor distT="0" distB="0" distL="114300" distR="114300" simplePos="0" relativeHeight="251658270" behindDoc="0" locked="0" layoutInCell="1" hidden="0" allowOverlap="1" wp14:anchorId="6643FDDC" wp14:editId="596ED68F">
                <wp:simplePos x="0" y="0"/>
                <wp:positionH relativeFrom="margin">
                  <wp:posOffset>522923</wp:posOffset>
                </wp:positionH>
                <wp:positionV relativeFrom="page">
                  <wp:posOffset>2201228</wp:posOffset>
                </wp:positionV>
                <wp:extent cx="861060" cy="471170"/>
                <wp:effectExtent l="0" t="0" r="0" b="0"/>
                <wp:wrapNone/>
                <wp:docPr id="938" name="Freeform: Shape 938"/>
                <wp:cNvGraphicFramePr/>
                <a:graphic xmlns:a="http://schemas.openxmlformats.org/drawingml/2006/main">
                  <a:graphicData uri="http://schemas.microsoft.com/office/word/2010/wordprocessingShape">
                    <wps:wsp>
                      <wps:cNvSpPr/>
                      <wps:spPr>
                        <a:xfrm>
                          <a:off x="4920233" y="3549178"/>
                          <a:ext cx="851535" cy="46164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7005" y="124076"/>
                              </a:moveTo>
                              <a:lnTo>
                                <a:pt x="90673" y="188849"/>
                              </a:lnTo>
                            </a:path>
                          </a:pathLst>
                        </a:custGeom>
                        <a:solidFill>
                          <a:srgbClr val="DAE5F1"/>
                        </a:solidFill>
                        <a:ln w="9525" cap="flat" cmpd="sng">
                          <a:solidFill>
                            <a:srgbClr val="4A7DBA"/>
                          </a:solidFill>
                          <a:prstDash val="solid"/>
                          <a:round/>
                          <a:headEnd type="none" w="sm" len="sm"/>
                          <a:tailEnd type="none" w="sm" len="sm"/>
                        </a:ln>
                      </wps:spPr>
                      <wps:txbx>
                        <w:txbxContent>
                          <w:p w14:paraId="7356FDF0" w14:textId="77777777" w:rsidR="00FD184E" w:rsidRDefault="00CA6C7D">
                            <w:pPr>
                              <w:spacing w:after="40"/>
                              <w:textDirection w:val="btLr"/>
                            </w:pPr>
                            <w:r>
                              <w:rPr>
                                <w:rFonts w:ascii="Arial" w:eastAsia="Arial" w:hAnsi="Arial" w:cs="Arial"/>
                                <w:b/>
                                <w:color w:val="000000"/>
                                <w:sz w:val="14"/>
                              </w:rPr>
                              <w:t>Symbol Lookup</w:t>
                            </w:r>
                          </w:p>
                          <w:p w14:paraId="6B58DA78" w14:textId="77777777" w:rsidR="00FD184E" w:rsidRDefault="00CA6C7D">
                            <w:pPr>
                              <w:spacing w:after="0" w:line="258" w:lineRule="auto"/>
                              <w:textDirection w:val="btLr"/>
                            </w:pPr>
                            <w:r>
                              <w:rPr>
                                <w:rFonts w:ascii="Arial" w:eastAsia="Arial" w:hAnsi="Arial" w:cs="Arial"/>
                                <w:color w:val="000000"/>
                                <w:sz w:val="14"/>
                              </w:rPr>
                              <w:t>Enter a chart symbol.</w:t>
                            </w:r>
                          </w:p>
                          <w:p w14:paraId="4AC21837" w14:textId="77777777" w:rsidR="00FD184E" w:rsidRDefault="00FD184E">
                            <w:pPr>
                              <w:jc w:val="center"/>
                              <w:textDirection w:val="btLr"/>
                            </w:pPr>
                          </w:p>
                        </w:txbxContent>
                      </wps:txbx>
                      <wps:bodyPr spcFirstLastPara="1" wrap="square" lIns="45700" tIns="45700" rIns="45700" bIns="45700" anchor="t" anchorCtr="0">
                        <a:noAutofit/>
                      </wps:bodyPr>
                    </wps:wsp>
                  </a:graphicData>
                </a:graphic>
              </wp:anchor>
            </w:drawing>
          </mc:Choice>
          <mc:Fallback>
            <w:pict>
              <v:shape w14:anchorId="6643FDDC" id="Freeform: Shape 938" o:spid="_x0000_s1052" style="position:absolute;margin-left:41.2pt;margin-top:173.35pt;width:67.8pt;height:37.1pt;z-index:251658270;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" adj="-11796480,,5400" path="m,l120000,r,120000l,120000,,xem57005,124076nfl90673,188849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7356FDF0" w14:textId="77777777" w:rsidR="00FD184E" w:rsidRDefault="00CA6C7D">
                      <w:pPr>
                        <w:spacing w:after="40"/>
                        <w:textDirection w:val="btLr"/>
                      </w:pPr>
                      <w:r>
                        <w:rPr>
                          <w:rFonts w:ascii="Arial" w:eastAsia="Arial" w:hAnsi="Arial" w:cs="Arial"/>
                          <w:b/>
                          <w:color w:val="000000"/>
                          <w:sz w:val="14"/>
                        </w:rPr>
                        <w:t>Symbol Lookup</w:t>
                      </w:r>
                    </w:p>
                    <w:p w14:paraId="6B58DA78" w14:textId="77777777" w:rsidR="00FD184E" w:rsidRDefault="00CA6C7D">
                      <w:pPr>
                        <w:spacing w:after="0" w:line="258" w:lineRule="auto"/>
                        <w:textDirection w:val="btLr"/>
                      </w:pPr>
                      <w:r>
                        <w:rPr>
                          <w:rFonts w:ascii="Arial" w:eastAsia="Arial" w:hAnsi="Arial" w:cs="Arial"/>
                          <w:color w:val="000000"/>
                          <w:sz w:val="14"/>
                        </w:rPr>
                        <w:t>Enter a chart symbol.</w:t>
                      </w:r>
                    </w:p>
                    <w:p w14:paraId="4AC21837" w14:textId="77777777" w:rsidR="00FD184E" w:rsidRDefault="00FD184E">
                      <w:pPr>
                        <w:jc w:val="cente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271" behindDoc="0" locked="0" layoutInCell="1" hidden="0" allowOverlap="1" wp14:anchorId="0C2A0C89" wp14:editId="442F9C6A">
                <wp:simplePos x="0" y="0"/>
                <wp:positionH relativeFrom="margin">
                  <wp:posOffset>-409891</wp:posOffset>
                </wp:positionH>
                <wp:positionV relativeFrom="page">
                  <wp:posOffset>3492818</wp:posOffset>
                </wp:positionV>
                <wp:extent cx="941070" cy="471170"/>
                <wp:effectExtent l="0" t="0" r="0" b="0"/>
                <wp:wrapNone/>
                <wp:docPr id="943" name="Freeform: Shape 943"/>
                <wp:cNvGraphicFramePr/>
                <a:graphic xmlns:a="http://schemas.openxmlformats.org/drawingml/2006/main">
                  <a:graphicData uri="http://schemas.microsoft.com/office/word/2010/wordprocessingShape">
                    <wps:wsp>
                      <wps:cNvSpPr/>
                      <wps:spPr>
                        <a:xfrm>
                          <a:off x="4880228" y="3549178"/>
                          <a:ext cx="931545" cy="46164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2147" y="60468"/>
                              </a:moveTo>
                              <a:lnTo>
                                <a:pt x="157886" y="67842"/>
                              </a:lnTo>
                            </a:path>
                          </a:pathLst>
                        </a:custGeom>
                        <a:solidFill>
                          <a:srgbClr val="DAE5F1"/>
                        </a:solidFill>
                        <a:ln w="9525" cap="flat" cmpd="sng">
                          <a:solidFill>
                            <a:srgbClr val="4A7DBA"/>
                          </a:solidFill>
                          <a:prstDash val="solid"/>
                          <a:round/>
                          <a:headEnd type="none" w="sm" len="sm"/>
                          <a:tailEnd type="none" w="sm" len="sm"/>
                        </a:ln>
                      </wps:spPr>
                      <wps:txbx>
                        <w:txbxContent>
                          <w:p w14:paraId="7C19DD67" w14:textId="77777777" w:rsidR="00FD184E" w:rsidRDefault="00CA6C7D">
                            <w:pPr>
                              <w:spacing w:after="40"/>
                              <w:textDirection w:val="btLr"/>
                            </w:pPr>
                            <w:r>
                              <w:rPr>
                                <w:rFonts w:ascii="Arial" w:eastAsia="Arial" w:hAnsi="Arial" w:cs="Arial"/>
                                <w:b/>
                                <w:color w:val="000000"/>
                                <w:sz w:val="14"/>
                              </w:rPr>
                              <w:t>Crosshairs</w:t>
                            </w:r>
                          </w:p>
                          <w:p w14:paraId="074FB015" w14:textId="77777777" w:rsidR="00FD184E" w:rsidRDefault="00CA6C7D">
                            <w:pPr>
                              <w:spacing w:after="0"/>
                              <w:textDirection w:val="btLr"/>
                            </w:pPr>
                            <w:r>
                              <w:rPr>
                                <w:rFonts w:ascii="Arial" w:eastAsia="Arial" w:hAnsi="Arial" w:cs="Arial"/>
                                <w:color w:val="000000"/>
                                <w:sz w:val="14"/>
                              </w:rPr>
                              <w:t>Activate/deactivate the chart crosshairs.</w:t>
                            </w:r>
                          </w:p>
                          <w:p w14:paraId="1722CC41"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0C2A0C89" id="Freeform: Shape 943" o:spid="_x0000_s1053" style="position:absolute;margin-left:-32.25pt;margin-top:275.05pt;width:74.1pt;height:37.1pt;z-index:251658271;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" adj="-11796480,,5400" path="m,l120000,r,120000l,120000,,xem122147,60468nfl157886,67842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7C19DD67" w14:textId="77777777" w:rsidR="00FD184E" w:rsidRDefault="00CA6C7D">
                      <w:pPr>
                        <w:spacing w:after="40"/>
                        <w:textDirection w:val="btLr"/>
                      </w:pPr>
                      <w:r>
                        <w:rPr>
                          <w:rFonts w:ascii="Arial" w:eastAsia="Arial" w:hAnsi="Arial" w:cs="Arial"/>
                          <w:b/>
                          <w:color w:val="000000"/>
                          <w:sz w:val="14"/>
                        </w:rPr>
                        <w:t>Crosshairs</w:t>
                      </w:r>
                    </w:p>
                    <w:p w14:paraId="074FB015" w14:textId="77777777" w:rsidR="00FD184E" w:rsidRDefault="00CA6C7D">
                      <w:pPr>
                        <w:spacing w:after="0"/>
                        <w:textDirection w:val="btLr"/>
                      </w:pPr>
                      <w:r>
                        <w:rPr>
                          <w:rFonts w:ascii="Arial" w:eastAsia="Arial" w:hAnsi="Arial" w:cs="Arial"/>
                          <w:color w:val="000000"/>
                          <w:sz w:val="14"/>
                        </w:rPr>
                        <w:t>Activate/deactivate the chart crosshairs.</w:t>
                      </w:r>
                    </w:p>
                    <w:p w14:paraId="1722CC41" w14:textId="77777777" w:rsidR="00FD184E" w:rsidRDefault="00FD184E">
                      <w:pP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272" behindDoc="0" locked="0" layoutInCell="1" hidden="0" allowOverlap="1" wp14:anchorId="719074A2" wp14:editId="4DD75ACB">
                <wp:simplePos x="0" y="0"/>
                <wp:positionH relativeFrom="margin">
                  <wp:posOffset>-421321</wp:posOffset>
                </wp:positionH>
                <wp:positionV relativeFrom="page">
                  <wp:posOffset>2917508</wp:posOffset>
                </wp:positionV>
                <wp:extent cx="876300" cy="471170"/>
                <wp:effectExtent l="0" t="0" r="0" b="0"/>
                <wp:wrapNone/>
                <wp:docPr id="942" name="Freeform: Shape 942"/>
                <wp:cNvGraphicFramePr/>
                <a:graphic xmlns:a="http://schemas.openxmlformats.org/drawingml/2006/main">
                  <a:graphicData uri="http://schemas.microsoft.com/office/word/2010/wordprocessingShape">
                    <wps:wsp>
                      <wps:cNvSpPr/>
                      <wps:spPr>
                        <a:xfrm>
                          <a:off x="4912613" y="3549178"/>
                          <a:ext cx="866775" cy="46164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4535" y="76997"/>
                              </a:moveTo>
                              <a:lnTo>
                                <a:pt x="170914" y="119492"/>
                              </a:lnTo>
                            </a:path>
                          </a:pathLst>
                        </a:custGeom>
                        <a:solidFill>
                          <a:srgbClr val="DAE5F1"/>
                        </a:solidFill>
                        <a:ln w="9525" cap="flat" cmpd="sng">
                          <a:solidFill>
                            <a:srgbClr val="4A7DBA"/>
                          </a:solidFill>
                          <a:prstDash val="solid"/>
                          <a:round/>
                          <a:headEnd type="none" w="sm" len="sm"/>
                          <a:tailEnd type="none" w="sm" len="sm"/>
                        </a:ln>
                      </wps:spPr>
                      <wps:txbx>
                        <w:txbxContent>
                          <w:p w14:paraId="584FC17B" w14:textId="77777777" w:rsidR="00FD184E" w:rsidRDefault="00CA6C7D">
                            <w:pPr>
                              <w:spacing w:after="40" w:line="258" w:lineRule="auto"/>
                              <w:textDirection w:val="btLr"/>
                            </w:pPr>
                            <w:r>
                              <w:rPr>
                                <w:rFonts w:ascii="Arial" w:eastAsia="Arial" w:hAnsi="Arial" w:cs="Arial"/>
                                <w:b/>
                                <w:color w:val="000000"/>
                                <w:sz w:val="14"/>
                              </w:rPr>
                              <w:t>Drawing Palette</w:t>
                            </w:r>
                          </w:p>
                          <w:p w14:paraId="06BE69A6" w14:textId="77777777" w:rsidR="00FD184E" w:rsidRDefault="00CA6C7D">
                            <w:pPr>
                              <w:spacing w:after="0" w:line="258" w:lineRule="auto"/>
                              <w:textDirection w:val="btLr"/>
                            </w:pPr>
                            <w:r>
                              <w:rPr>
                                <w:rFonts w:ascii="Arial" w:eastAsia="Arial" w:hAnsi="Arial" w:cs="Arial"/>
                                <w:color w:val="000000"/>
                                <w:sz w:val="14"/>
                              </w:rPr>
                              <w:t>Open/close the drawing palette.</w:t>
                            </w:r>
                          </w:p>
                          <w:p w14:paraId="51E7B03D"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719074A2" id="Freeform: Shape 942" o:spid="_x0000_s1054" style="position:absolute;margin-left:-33.15pt;margin-top:229.75pt;width:69pt;height:37.1pt;z-index:251658272;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" adj="-11796480,,5400" path="m,l120000,r,120000l,120000,,xem124535,76997nfl170914,119492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584FC17B" w14:textId="77777777" w:rsidR="00FD184E" w:rsidRDefault="00CA6C7D">
                      <w:pPr>
                        <w:spacing w:after="40" w:line="258" w:lineRule="auto"/>
                        <w:textDirection w:val="btLr"/>
                      </w:pPr>
                      <w:r>
                        <w:rPr>
                          <w:rFonts w:ascii="Arial" w:eastAsia="Arial" w:hAnsi="Arial" w:cs="Arial"/>
                          <w:b/>
                          <w:color w:val="000000"/>
                          <w:sz w:val="14"/>
                        </w:rPr>
                        <w:t>Drawing Palette</w:t>
                      </w:r>
                    </w:p>
                    <w:p w14:paraId="06BE69A6" w14:textId="77777777" w:rsidR="00FD184E" w:rsidRDefault="00CA6C7D">
                      <w:pPr>
                        <w:spacing w:after="0" w:line="258" w:lineRule="auto"/>
                        <w:textDirection w:val="btLr"/>
                      </w:pPr>
                      <w:r>
                        <w:rPr>
                          <w:rFonts w:ascii="Arial" w:eastAsia="Arial" w:hAnsi="Arial" w:cs="Arial"/>
                          <w:color w:val="000000"/>
                          <w:sz w:val="14"/>
                        </w:rPr>
                        <w:t>Open/close the drawing palette.</w:t>
                      </w:r>
                    </w:p>
                    <w:p w14:paraId="51E7B03D" w14:textId="77777777" w:rsidR="00FD184E" w:rsidRDefault="00FD184E">
                      <w:pP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273" behindDoc="0" locked="0" layoutInCell="1" hidden="0" allowOverlap="1" wp14:anchorId="59C305F8" wp14:editId="29C8EE56">
                <wp:simplePos x="0" y="0"/>
                <wp:positionH relativeFrom="margin">
                  <wp:posOffset>-526096</wp:posOffset>
                </wp:positionH>
                <wp:positionV relativeFrom="page">
                  <wp:posOffset>4058603</wp:posOffset>
                </wp:positionV>
                <wp:extent cx="1143635" cy="695960"/>
                <wp:effectExtent l="0" t="0" r="0" b="0"/>
                <wp:wrapNone/>
                <wp:docPr id="936" name="Freeform: Shape 936"/>
                <wp:cNvGraphicFramePr/>
                <a:graphic xmlns:a="http://schemas.openxmlformats.org/drawingml/2006/main">
                  <a:graphicData uri="http://schemas.microsoft.com/office/word/2010/wordprocessingShape">
                    <wps:wsp>
                      <wps:cNvSpPr/>
                      <wps:spPr>
                        <a:xfrm>
                          <a:off x="4778945" y="3436783"/>
                          <a:ext cx="1134110" cy="68643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1601" y="48116"/>
                              </a:moveTo>
                              <a:lnTo>
                                <a:pt x="140302" y="23346"/>
                              </a:lnTo>
                            </a:path>
                          </a:pathLst>
                        </a:custGeom>
                        <a:solidFill>
                          <a:srgbClr val="DAE5F1"/>
                        </a:solidFill>
                        <a:ln w="9525" cap="flat" cmpd="sng">
                          <a:solidFill>
                            <a:srgbClr val="4A7DBA"/>
                          </a:solidFill>
                          <a:prstDash val="solid"/>
                          <a:round/>
                          <a:headEnd type="none" w="sm" len="sm"/>
                          <a:tailEnd type="none" w="sm" len="sm"/>
                        </a:ln>
                      </wps:spPr>
                      <wps:txbx>
                        <w:txbxContent>
                          <w:p w14:paraId="620D225E" w14:textId="77777777" w:rsidR="00FD184E" w:rsidRDefault="00CA6C7D">
                            <w:pPr>
                              <w:spacing w:after="40" w:line="258" w:lineRule="auto"/>
                              <w:textDirection w:val="btLr"/>
                            </w:pPr>
                            <w:r>
                              <w:rPr>
                                <w:rFonts w:ascii="Arial" w:eastAsia="Arial" w:hAnsi="Arial" w:cs="Arial"/>
                                <w:b/>
                                <w:color w:val="000000"/>
                                <w:sz w:val="14"/>
                              </w:rPr>
                              <w:t>Info</w:t>
                            </w:r>
                          </w:p>
                          <w:p w14:paraId="2CEC6064" w14:textId="77777777" w:rsidR="00FD184E" w:rsidRDefault="00CA6C7D">
                            <w:pPr>
                              <w:spacing w:after="0" w:line="258" w:lineRule="auto"/>
                              <w:textDirection w:val="btLr"/>
                            </w:pPr>
                            <w:r>
                              <w:rPr>
                                <w:rFonts w:ascii="Arial" w:eastAsia="Arial" w:hAnsi="Arial" w:cs="Arial"/>
                                <w:color w:val="000000"/>
                                <w:sz w:val="14"/>
                              </w:rPr>
                              <w:t>Display information about data points. Single-click or double-click and move mouse over data points.</w:t>
                            </w:r>
                          </w:p>
                          <w:p w14:paraId="033AB9EB"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59C305F8" id="Freeform: Shape 936" o:spid="_x0000_s1055" style="position:absolute;margin-left:-41.4pt;margin-top:319.6pt;width:90.05pt;height:54.8pt;z-index:251658273;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" adj="-11796480,,5400" path="m,l120000,r,120000l,120000,,xem121601,48116nfl140302,23346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620D225E" w14:textId="77777777" w:rsidR="00FD184E" w:rsidRDefault="00CA6C7D">
                      <w:pPr>
                        <w:spacing w:after="40" w:line="258" w:lineRule="auto"/>
                        <w:textDirection w:val="btLr"/>
                      </w:pPr>
                      <w:r>
                        <w:rPr>
                          <w:rFonts w:ascii="Arial" w:eastAsia="Arial" w:hAnsi="Arial" w:cs="Arial"/>
                          <w:b/>
                          <w:color w:val="000000"/>
                          <w:sz w:val="14"/>
                        </w:rPr>
                        <w:t>Info</w:t>
                      </w:r>
                    </w:p>
                    <w:p w14:paraId="2CEC6064" w14:textId="77777777" w:rsidR="00FD184E" w:rsidRDefault="00CA6C7D">
                      <w:pPr>
                        <w:spacing w:after="0" w:line="258" w:lineRule="auto"/>
                        <w:textDirection w:val="btLr"/>
                      </w:pPr>
                      <w:r>
                        <w:rPr>
                          <w:rFonts w:ascii="Arial" w:eastAsia="Arial" w:hAnsi="Arial" w:cs="Arial"/>
                          <w:color w:val="000000"/>
                          <w:sz w:val="14"/>
                        </w:rPr>
                        <w:t>Display information about data points. Single-click or double-click and move mouse over data points.</w:t>
                      </w:r>
                    </w:p>
                    <w:p w14:paraId="033AB9EB" w14:textId="77777777" w:rsidR="00FD184E" w:rsidRDefault="00FD184E">
                      <w:pPr>
                        <w:textDirection w:val="btLr"/>
                      </w:pPr>
                    </w:p>
                  </w:txbxContent>
                </v:textbox>
                <w10:wrap anchorx="margin" anchory="page"/>
              </v:shape>
            </w:pict>
          </mc:Fallback>
        </mc:AlternateContent>
      </w:r>
      <w:r>
        <w:t>Responsive Display UI</w:t>
      </w:r>
      <w:r>
        <w:rPr>
          <w:noProof/>
        </w:rPr>
        <mc:AlternateContent>
          <mc:Choice Requires="wps">
            <w:drawing>
              <wp:anchor distT="0" distB="0" distL="114300" distR="114300" simplePos="0" relativeHeight="251658274" behindDoc="0" locked="0" layoutInCell="1" hidden="0" allowOverlap="1" wp14:anchorId="1C6C1AA8" wp14:editId="7A476875">
                <wp:simplePos x="0" y="0"/>
                <wp:positionH relativeFrom="column">
                  <wp:posOffset>1651000</wp:posOffset>
                </wp:positionH>
                <wp:positionV relativeFrom="paragraph">
                  <wp:posOffset>736600</wp:posOffset>
                </wp:positionV>
                <wp:extent cx="924560" cy="557530"/>
                <wp:effectExtent l="0" t="0" r="0" b="0"/>
                <wp:wrapNone/>
                <wp:docPr id="906" name="Freeform: Shape 906"/>
                <wp:cNvGraphicFramePr/>
                <a:graphic xmlns:a="http://schemas.openxmlformats.org/drawingml/2006/main">
                  <a:graphicData uri="http://schemas.microsoft.com/office/word/2010/wordprocessingShape">
                    <wps:wsp>
                      <wps:cNvSpPr/>
                      <wps:spPr>
                        <a:xfrm>
                          <a:off x="4888483" y="3505998"/>
                          <a:ext cx="915035" cy="54800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150" y="128408"/>
                              </a:moveTo>
                              <a:lnTo>
                                <a:pt x="85859" y="208644"/>
                              </a:lnTo>
                              <a:lnTo>
                                <a:pt x="119366" y="208752"/>
                              </a:lnTo>
                              <a:lnTo>
                                <a:pt x="137516" y="208522"/>
                              </a:lnTo>
                            </a:path>
                          </a:pathLst>
                        </a:custGeom>
                        <a:solidFill>
                          <a:srgbClr val="DAE5F1"/>
                        </a:solidFill>
                        <a:ln w="9525" cap="flat" cmpd="sng">
                          <a:solidFill>
                            <a:srgbClr val="4A7DBA"/>
                          </a:solidFill>
                          <a:prstDash val="solid"/>
                          <a:round/>
                          <a:headEnd type="none" w="sm" len="sm"/>
                          <a:tailEnd type="none" w="sm" len="sm"/>
                        </a:ln>
                      </wps:spPr>
                      <wps:txbx>
                        <w:txbxContent>
                          <w:p w14:paraId="0241022D" w14:textId="77777777" w:rsidR="00FD184E" w:rsidRDefault="00CA6C7D">
                            <w:pPr>
                              <w:spacing w:after="40"/>
                              <w:textDirection w:val="btLr"/>
                            </w:pPr>
                            <w:r>
                              <w:rPr>
                                <w:rFonts w:ascii="Arial" w:eastAsia="Arial" w:hAnsi="Arial" w:cs="Arial"/>
                                <w:b/>
                                <w:color w:val="1A1A1A"/>
                                <w:sz w:val="14"/>
                              </w:rPr>
                              <w:t>Periodicity</w:t>
                            </w:r>
                          </w:p>
                          <w:p w14:paraId="12FD2396" w14:textId="77777777" w:rsidR="00FD184E" w:rsidRDefault="00CA6C7D">
                            <w:pPr>
                              <w:spacing w:after="0"/>
                              <w:textDirection w:val="btLr"/>
                            </w:pPr>
                            <w:r>
                              <w:rPr>
                                <w:rFonts w:ascii="Arial" w:eastAsia="Arial" w:hAnsi="Arial" w:cs="Arial"/>
                                <w:color w:val="1A1A1A"/>
                                <w:sz w:val="14"/>
                              </w:rPr>
                              <w:t>Set the amount of time represented by each data point.</w:t>
                            </w:r>
                          </w:p>
                          <w:p w14:paraId="144ADD8E" w14:textId="77777777" w:rsidR="00FD184E" w:rsidRDefault="00FD184E">
                            <w:pPr>
                              <w:spacing w:after="0"/>
                              <w:textDirection w:val="btLr"/>
                            </w:pPr>
                          </w:p>
                        </w:txbxContent>
                      </wps:txbx>
                      <wps:bodyPr spcFirstLastPara="1" wrap="square" lIns="45700" tIns="45700" rIns="45700" bIns="45700" anchor="t" anchorCtr="0">
                        <a:noAutofit/>
                      </wps:bodyPr>
                    </wps:wsp>
                  </a:graphicData>
                </a:graphic>
              </wp:anchor>
            </w:drawing>
          </mc:Choice>
          <mc:Fallback>
            <w:pict>
              <v:shape w14:anchorId="1C6C1AA8" id="Freeform: Shape 906" o:spid="_x0000_s1056" style="position:absolute;margin-left:130pt;margin-top:58pt;width:72.8pt;height:43.9pt;z-index:25165827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" adj="-11796480,,5400" path="m,l120000,r,120000l,120000,,xem58150,128408nfl85859,208644r33507,108l137516,208522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0241022D" w14:textId="77777777" w:rsidR="00FD184E" w:rsidRDefault="00CA6C7D">
                      <w:pPr>
                        <w:spacing w:after="40"/>
                        <w:textDirection w:val="btLr"/>
                      </w:pPr>
                      <w:r>
                        <w:rPr>
                          <w:rFonts w:ascii="Arial" w:eastAsia="Arial" w:hAnsi="Arial" w:cs="Arial"/>
                          <w:b/>
                          <w:color w:val="1A1A1A"/>
                          <w:sz w:val="14"/>
                        </w:rPr>
                        <w:t>Periodicity</w:t>
                      </w:r>
                    </w:p>
                    <w:p w14:paraId="12FD2396" w14:textId="77777777" w:rsidR="00FD184E" w:rsidRDefault="00CA6C7D">
                      <w:pPr>
                        <w:spacing w:after="0"/>
                        <w:textDirection w:val="btLr"/>
                      </w:pPr>
                      <w:r>
                        <w:rPr>
                          <w:rFonts w:ascii="Arial" w:eastAsia="Arial" w:hAnsi="Arial" w:cs="Arial"/>
                          <w:color w:val="1A1A1A"/>
                          <w:sz w:val="14"/>
                        </w:rPr>
                        <w:t>Set the amount of time represented by each data point.</w:t>
                      </w:r>
                    </w:p>
                    <w:p w14:paraId="144ADD8E" w14:textId="77777777" w:rsidR="00FD184E" w:rsidRDefault="00FD184E">
                      <w:pPr>
                        <w:spacing w:after="0"/>
                        <w:textDirection w:val="btLr"/>
                      </w:pPr>
                    </w:p>
                  </w:txbxContent>
                </v:textbox>
              </v:shape>
            </w:pict>
          </mc:Fallback>
        </mc:AlternateContent>
      </w:r>
      <w:r>
        <w:rPr>
          <w:noProof/>
        </w:rPr>
        <mc:AlternateContent>
          <mc:Choice Requires="wps">
            <w:drawing>
              <wp:anchor distT="0" distB="0" distL="114300" distR="114300" simplePos="0" relativeHeight="251658275" behindDoc="0" locked="0" layoutInCell="1" hidden="0" allowOverlap="1" wp14:anchorId="207F5102" wp14:editId="4F5380FC">
                <wp:simplePos x="0" y="0"/>
                <wp:positionH relativeFrom="column">
                  <wp:posOffset>-380999</wp:posOffset>
                </wp:positionH>
                <wp:positionV relativeFrom="paragraph">
                  <wp:posOffset>3479800</wp:posOffset>
                </wp:positionV>
                <wp:extent cx="897255" cy="472440"/>
                <wp:effectExtent l="0" t="0" r="0" b="0"/>
                <wp:wrapNone/>
                <wp:docPr id="933" name="Freeform: Shape 933"/>
                <wp:cNvGraphicFramePr/>
                <a:graphic xmlns:a="http://schemas.openxmlformats.org/drawingml/2006/main">
                  <a:graphicData uri="http://schemas.microsoft.com/office/word/2010/wordprocessingShape">
                    <wps:wsp>
                      <wps:cNvSpPr/>
                      <wps:spPr>
                        <a:xfrm>
                          <a:off x="4902135" y="3548543"/>
                          <a:ext cx="887730" cy="46291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5980" y="67291"/>
                              </a:moveTo>
                              <a:lnTo>
                                <a:pt x="177618" y="38107"/>
                              </a:lnTo>
                              <a:lnTo>
                                <a:pt x="178168" y="-19470"/>
                              </a:lnTo>
                              <a:lnTo>
                                <a:pt x="178196" y="-62269"/>
                              </a:lnTo>
                            </a:path>
                          </a:pathLst>
                        </a:custGeom>
                        <a:solidFill>
                          <a:srgbClr val="DAE5F1"/>
                        </a:solidFill>
                        <a:ln w="9525" cap="flat" cmpd="sng">
                          <a:solidFill>
                            <a:srgbClr val="4A7DBA"/>
                          </a:solidFill>
                          <a:prstDash val="solid"/>
                          <a:round/>
                          <a:headEnd type="none" w="sm" len="sm"/>
                          <a:tailEnd type="none" w="sm" len="sm"/>
                        </a:ln>
                      </wps:spPr>
                      <wps:txbx>
                        <w:txbxContent>
                          <w:p w14:paraId="1AECF0B7" w14:textId="77777777" w:rsidR="00FD184E" w:rsidRDefault="00CA6C7D">
                            <w:pPr>
                              <w:spacing w:after="40" w:line="258" w:lineRule="auto"/>
                              <w:textDirection w:val="btLr"/>
                            </w:pPr>
                            <w:r>
                              <w:rPr>
                                <w:rFonts w:ascii="Arial" w:eastAsia="Arial" w:hAnsi="Arial" w:cs="Arial"/>
                                <w:b/>
                                <w:color w:val="000000"/>
                                <w:sz w:val="14"/>
                              </w:rPr>
                              <w:t>Table View</w:t>
                            </w:r>
                          </w:p>
                          <w:p w14:paraId="0EDB6CCF" w14:textId="77777777" w:rsidR="00FD184E" w:rsidRDefault="00CA6C7D">
                            <w:pPr>
                              <w:spacing w:after="0" w:line="258" w:lineRule="auto"/>
                              <w:textDirection w:val="btLr"/>
                            </w:pPr>
                            <w:r>
                              <w:rPr>
                                <w:rFonts w:ascii="Arial" w:eastAsia="Arial" w:hAnsi="Arial" w:cs="Arial"/>
                                <w:color w:val="000000"/>
                                <w:sz w:val="14"/>
                              </w:rPr>
                              <w:t>Display chart data in a table.</w:t>
                            </w:r>
                          </w:p>
                          <w:p w14:paraId="12E9E9E3" w14:textId="77777777" w:rsidR="00FD184E" w:rsidRDefault="00FD184E">
                            <w:pPr>
                              <w:spacing w:after="0"/>
                              <w:textDirection w:val="btLr"/>
                            </w:pPr>
                          </w:p>
                        </w:txbxContent>
                      </wps:txbx>
                      <wps:bodyPr spcFirstLastPara="1" wrap="square" lIns="45700" tIns="45700" rIns="45700" bIns="45700" anchor="t" anchorCtr="0">
                        <a:noAutofit/>
                      </wps:bodyPr>
                    </wps:wsp>
                  </a:graphicData>
                </a:graphic>
              </wp:anchor>
            </w:drawing>
          </mc:Choice>
          <mc:Fallback>
            <w:pict>
              <v:shape w14:anchorId="207F5102" id="Freeform: Shape 933" o:spid="_x0000_s1057" style="position:absolute;margin-left:-30pt;margin-top:274pt;width:70.65pt;height:37.2pt;z-index:251658275;visibility:visible;mso-wrap-style:square;mso-wrap-distance-left:9pt;mso-wrap-distance-top:0;mso-wrap-distance-right:9pt;mso-wrap-distance-bottom:0;mso-position-horizontal:absolute;mso-position-horizontal-relative:text;mso-position-vertical:absolute;mso-position-vertical-relative:text;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" adj="-11796480,,5400" path="m,l120000,r,120000l,120000,,xem125980,67291nfl177618,38107r550,-57577l178196,-62269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1AECF0B7" w14:textId="77777777" w:rsidR="00FD184E" w:rsidRDefault="00CA6C7D">
                      <w:pPr>
                        <w:spacing w:after="40" w:line="258" w:lineRule="auto"/>
                        <w:textDirection w:val="btLr"/>
                      </w:pPr>
                      <w:r>
                        <w:rPr>
                          <w:rFonts w:ascii="Arial" w:eastAsia="Arial" w:hAnsi="Arial" w:cs="Arial"/>
                          <w:b/>
                          <w:color w:val="000000"/>
                          <w:sz w:val="14"/>
                        </w:rPr>
                        <w:t>Table View</w:t>
                      </w:r>
                    </w:p>
                    <w:p w14:paraId="0EDB6CCF" w14:textId="77777777" w:rsidR="00FD184E" w:rsidRDefault="00CA6C7D">
                      <w:pPr>
                        <w:spacing w:after="0" w:line="258" w:lineRule="auto"/>
                        <w:textDirection w:val="btLr"/>
                      </w:pPr>
                      <w:r>
                        <w:rPr>
                          <w:rFonts w:ascii="Arial" w:eastAsia="Arial" w:hAnsi="Arial" w:cs="Arial"/>
                          <w:color w:val="000000"/>
                          <w:sz w:val="14"/>
                        </w:rPr>
                        <w:t>Display chart data in a table.</w:t>
                      </w:r>
                    </w:p>
                    <w:p w14:paraId="12E9E9E3" w14:textId="77777777" w:rsidR="00FD184E" w:rsidRDefault="00FD184E">
                      <w:pPr>
                        <w:spacing w:after="0"/>
                        <w:textDirection w:val="btLr"/>
                      </w:pPr>
                    </w:p>
                  </w:txbxContent>
                </v:textbox>
              </v:shape>
            </w:pict>
          </mc:Fallback>
        </mc:AlternateContent>
      </w:r>
      <w:r>
        <w:rPr>
          <w:noProof/>
        </w:rPr>
        <mc:AlternateContent>
          <mc:Choice Requires="wps">
            <w:drawing>
              <wp:anchor distT="0" distB="0" distL="114300" distR="114300" simplePos="0" relativeHeight="251658276" behindDoc="0" locked="0" layoutInCell="1" hidden="0" allowOverlap="1" wp14:anchorId="5188136B" wp14:editId="6C5DE1D6">
                <wp:simplePos x="0" y="0"/>
                <wp:positionH relativeFrom="column">
                  <wp:posOffset>-266699</wp:posOffset>
                </wp:positionH>
                <wp:positionV relativeFrom="paragraph">
                  <wp:posOffset>5829300</wp:posOffset>
                </wp:positionV>
                <wp:extent cx="897255" cy="573405"/>
                <wp:effectExtent l="0" t="0" r="0" b="0"/>
                <wp:wrapNone/>
                <wp:docPr id="919" name="Freeform: Shape 919"/>
                <wp:cNvGraphicFramePr/>
                <a:graphic xmlns:a="http://schemas.openxmlformats.org/drawingml/2006/main">
                  <a:graphicData uri="http://schemas.microsoft.com/office/word/2010/wordprocessingShape">
                    <wps:wsp>
                      <wps:cNvSpPr/>
                      <wps:spPr>
                        <a:xfrm>
                          <a:off x="4902135" y="3498060"/>
                          <a:ext cx="887730" cy="56388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5980" y="67291"/>
                              </a:moveTo>
                              <a:lnTo>
                                <a:pt x="169198" y="68317"/>
                              </a:lnTo>
                              <a:lnTo>
                                <a:pt x="204482" y="67802"/>
                              </a:lnTo>
                              <a:lnTo>
                                <a:pt x="240302" y="103885"/>
                              </a:lnTo>
                            </a:path>
                          </a:pathLst>
                        </a:custGeom>
                        <a:solidFill>
                          <a:srgbClr val="DAE5F1"/>
                        </a:solidFill>
                        <a:ln w="9525" cap="flat" cmpd="sng">
                          <a:solidFill>
                            <a:srgbClr val="4A7DBA"/>
                          </a:solidFill>
                          <a:prstDash val="solid"/>
                          <a:round/>
                          <a:headEnd type="none" w="sm" len="sm"/>
                          <a:tailEnd type="none" w="sm" len="sm"/>
                        </a:ln>
                      </wps:spPr>
                      <wps:txbx>
                        <w:txbxContent>
                          <w:p w14:paraId="4FA0D173" w14:textId="77777777" w:rsidR="00FD184E" w:rsidRDefault="00CA6C7D">
                            <w:pPr>
                              <w:spacing w:after="40"/>
                              <w:textDirection w:val="btLr"/>
                            </w:pPr>
                            <w:r>
                              <w:rPr>
                                <w:rFonts w:ascii="Arial" w:eastAsia="Arial" w:hAnsi="Arial" w:cs="Arial"/>
                                <w:b/>
                                <w:color w:val="000000"/>
                                <w:sz w:val="14"/>
                              </w:rPr>
                              <w:t>Shortcuts Legend</w:t>
                            </w:r>
                          </w:p>
                          <w:p w14:paraId="67900DC7" w14:textId="77777777" w:rsidR="00FD184E" w:rsidRDefault="00CA6C7D">
                            <w:pPr>
                              <w:textDirection w:val="btLr"/>
                            </w:pPr>
                            <w:r>
                              <w:rPr>
                                <w:rFonts w:ascii="Arial" w:eastAsia="Arial" w:hAnsi="Arial" w:cs="Arial"/>
                                <w:color w:val="000000"/>
                                <w:sz w:val="14"/>
                              </w:rPr>
                              <w:t>Open/close the keyboard shortcuts legend.</w:t>
                            </w:r>
                          </w:p>
                          <w:p w14:paraId="1C6D85CE" w14:textId="77777777" w:rsidR="00FD184E" w:rsidRDefault="00FD184E">
                            <w:pPr>
                              <w:spacing w:after="0"/>
                              <w:textDirection w:val="btLr"/>
                            </w:pPr>
                          </w:p>
                        </w:txbxContent>
                      </wps:txbx>
                      <wps:bodyPr spcFirstLastPara="1" wrap="square" lIns="45700" tIns="45700" rIns="45700" bIns="45700" anchor="t" anchorCtr="0">
                        <a:noAutofit/>
                      </wps:bodyPr>
                    </wps:wsp>
                  </a:graphicData>
                </a:graphic>
              </wp:anchor>
            </w:drawing>
          </mc:Choice>
          <mc:Fallback>
            <w:pict>
              <v:shape w14:anchorId="5188136B" id="Freeform: Shape 919" o:spid="_x0000_s1058" style="position:absolute;margin-left:-21pt;margin-top:459pt;width:70.65pt;height:45.15pt;z-index:25165827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" adj="-11796480,,5400" path="m,l120000,r,120000l,120000,,xem125980,67291nfl169198,68317r35284,-515l240302,103885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4FA0D173" w14:textId="77777777" w:rsidR="00FD184E" w:rsidRDefault="00CA6C7D">
                      <w:pPr>
                        <w:spacing w:after="40"/>
                        <w:textDirection w:val="btLr"/>
                      </w:pPr>
                      <w:r>
                        <w:rPr>
                          <w:rFonts w:ascii="Arial" w:eastAsia="Arial" w:hAnsi="Arial" w:cs="Arial"/>
                          <w:b/>
                          <w:color w:val="000000"/>
                          <w:sz w:val="14"/>
                        </w:rPr>
                        <w:t>Shortcuts Legend</w:t>
                      </w:r>
                    </w:p>
                    <w:p w14:paraId="67900DC7" w14:textId="77777777" w:rsidR="00FD184E" w:rsidRDefault="00CA6C7D">
                      <w:pPr>
                        <w:textDirection w:val="btLr"/>
                      </w:pPr>
                      <w:r>
                        <w:rPr>
                          <w:rFonts w:ascii="Arial" w:eastAsia="Arial" w:hAnsi="Arial" w:cs="Arial"/>
                          <w:color w:val="000000"/>
                          <w:sz w:val="14"/>
                        </w:rPr>
                        <w:t>Open/close the keyboard shortcuts legend.</w:t>
                      </w:r>
                    </w:p>
                    <w:p w14:paraId="1C6D85CE" w14:textId="77777777" w:rsidR="00FD184E" w:rsidRDefault="00FD184E">
                      <w:pPr>
                        <w:spacing w:after="0"/>
                        <w:textDirection w:val="btLr"/>
                      </w:pPr>
                    </w:p>
                  </w:txbxContent>
                </v:textbox>
              </v:shape>
            </w:pict>
          </mc:Fallback>
        </mc:AlternateContent>
      </w:r>
      <w:bookmarkEnd w:id="434"/>
    </w:p>
    <w:p w14:paraId="61B73E4A" w14:textId="77777777" w:rsidR="00FD184E" w:rsidRDefault="00CA6C7D">
      <w:pPr>
        <w:spacing w:before="1300"/>
        <w:jc w:val="center"/>
      </w:pPr>
      <w:r>
        <w:rPr>
          <w:noProof/>
        </w:rPr>
        <mc:AlternateContent>
          <mc:Choice Requires="wps">
            <w:drawing>
              <wp:anchor distT="0" distB="0" distL="114300" distR="114300" simplePos="0" relativeHeight="251658277" behindDoc="0" locked="0" layoutInCell="1" hidden="0" allowOverlap="1" wp14:anchorId="68ADB325" wp14:editId="6ABE7B90">
                <wp:simplePos x="0" y="0"/>
                <wp:positionH relativeFrom="margin">
                  <wp:posOffset>-202246</wp:posOffset>
                </wp:positionH>
                <wp:positionV relativeFrom="margin">
                  <wp:posOffset>6786563</wp:posOffset>
                </wp:positionV>
                <wp:extent cx="805815" cy="485775"/>
                <wp:effectExtent l="0" t="0" r="0" b="0"/>
                <wp:wrapNone/>
                <wp:docPr id="934" name="Freeform: Shape 934"/>
                <wp:cNvGraphicFramePr/>
                <a:graphic xmlns:a="http://schemas.openxmlformats.org/drawingml/2006/main">
                  <a:graphicData uri="http://schemas.microsoft.com/office/word/2010/wordprocessingShape">
                    <wps:wsp>
                      <wps:cNvSpPr/>
                      <wps:spPr>
                        <a:xfrm>
                          <a:off x="4947855" y="3541875"/>
                          <a:ext cx="796290" cy="4762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49822" y="-373"/>
                              </a:moveTo>
                              <a:lnTo>
                                <a:pt x="157028" y="-68882"/>
                              </a:lnTo>
                            </a:path>
                          </a:pathLst>
                        </a:custGeom>
                        <a:solidFill>
                          <a:srgbClr val="DAE5F1"/>
                        </a:solidFill>
                        <a:ln w="9525" cap="flat" cmpd="sng">
                          <a:solidFill>
                            <a:srgbClr val="4A7DBA"/>
                          </a:solidFill>
                          <a:prstDash val="solid"/>
                          <a:round/>
                          <a:headEnd type="none" w="sm" len="sm"/>
                          <a:tailEnd type="none" w="sm" len="sm"/>
                        </a:ln>
                      </wps:spPr>
                      <wps:txbx>
                        <w:txbxContent>
                          <w:p w14:paraId="59AD66E6" w14:textId="77777777" w:rsidR="00FD184E" w:rsidRDefault="00CA6C7D">
                            <w:pPr>
                              <w:spacing w:after="40"/>
                              <w:textDirection w:val="btLr"/>
                            </w:pPr>
                            <w:r>
                              <w:rPr>
                                <w:rFonts w:ascii="Arial" w:eastAsia="Arial" w:hAnsi="Arial" w:cs="Arial"/>
                                <w:b/>
                                <w:color w:val="000000"/>
                                <w:sz w:val="14"/>
                              </w:rPr>
                              <w:t>Share</w:t>
                            </w:r>
                          </w:p>
                          <w:p w14:paraId="6C515DAB" w14:textId="77777777" w:rsidR="00FD184E" w:rsidRDefault="00CA6C7D">
                            <w:pPr>
                              <w:textDirection w:val="btLr"/>
                            </w:pPr>
                            <w:r>
                              <w:rPr>
                                <w:rFonts w:ascii="Arial" w:eastAsia="Arial" w:hAnsi="Arial" w:cs="Arial"/>
                                <w:color w:val="000000"/>
                                <w:sz w:val="14"/>
                              </w:rPr>
                              <w:t>Share an image of the chart.</w:t>
                            </w:r>
                          </w:p>
                        </w:txbxContent>
                      </wps:txbx>
                      <wps:bodyPr spcFirstLastPara="1" wrap="square" lIns="45700" tIns="45700" rIns="45700" bIns="45700" anchor="t" anchorCtr="0">
                        <a:noAutofit/>
                      </wps:bodyPr>
                    </wps:wsp>
                  </a:graphicData>
                </a:graphic>
              </wp:anchor>
            </w:drawing>
          </mc:Choice>
          <mc:Fallback>
            <w:pict>
              <v:shape w14:anchorId="68ADB325" id="Freeform: Shape 934" o:spid="_x0000_s1059" style="position:absolute;left:0;text-align:left;margin-left:-15.9pt;margin-top:534.4pt;width:63.45pt;height:38.25pt;z-index:251658277;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" adj="-11796480,,5400" path="m,l120000,r,120000l,120000,,xem49822,-373nfl157028,-68882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59AD66E6" w14:textId="77777777" w:rsidR="00FD184E" w:rsidRDefault="00CA6C7D">
                      <w:pPr>
                        <w:spacing w:after="40"/>
                        <w:textDirection w:val="btLr"/>
                      </w:pPr>
                      <w:r>
                        <w:rPr>
                          <w:rFonts w:ascii="Arial" w:eastAsia="Arial" w:hAnsi="Arial" w:cs="Arial"/>
                          <w:b/>
                          <w:color w:val="000000"/>
                          <w:sz w:val="14"/>
                        </w:rPr>
                        <w:t>Share</w:t>
                      </w:r>
                    </w:p>
                    <w:p w14:paraId="6C515DAB" w14:textId="77777777" w:rsidR="00FD184E" w:rsidRDefault="00CA6C7D">
                      <w:pPr>
                        <w:textDirection w:val="btLr"/>
                      </w:pPr>
                      <w:r>
                        <w:rPr>
                          <w:rFonts w:ascii="Arial" w:eastAsia="Arial" w:hAnsi="Arial" w:cs="Arial"/>
                          <w:color w:val="000000"/>
                          <w:sz w:val="14"/>
                        </w:rPr>
                        <w:t>Share an image of the chart.</w:t>
                      </w:r>
                    </w:p>
                  </w:txbxContent>
                </v:textbox>
                <w10:wrap anchorx="margin" anchory="margin"/>
              </v:shape>
            </w:pict>
          </mc:Fallback>
        </mc:AlternateContent>
      </w:r>
      <w:r>
        <w:rPr>
          <w:noProof/>
        </w:rPr>
        <mc:AlternateContent>
          <mc:Choice Requires="wps">
            <w:drawing>
              <wp:anchor distT="0" distB="0" distL="114300" distR="114300" simplePos="0" relativeHeight="251658278" behindDoc="0" locked="0" layoutInCell="1" hidden="0" allowOverlap="1" wp14:anchorId="28973D73" wp14:editId="4D1D1B1A">
                <wp:simplePos x="0" y="0"/>
                <wp:positionH relativeFrom="margin">
                  <wp:posOffset>5361623</wp:posOffset>
                </wp:positionH>
                <wp:positionV relativeFrom="margin">
                  <wp:posOffset>6763703</wp:posOffset>
                </wp:positionV>
                <wp:extent cx="1148715" cy="483870"/>
                <wp:effectExtent l="0" t="0" r="0" b="0"/>
                <wp:wrapNone/>
                <wp:docPr id="928" name="Freeform: Shape 928"/>
                <wp:cNvGraphicFramePr/>
                <a:graphic xmlns:a="http://schemas.openxmlformats.org/drawingml/2006/main">
                  <a:graphicData uri="http://schemas.microsoft.com/office/word/2010/wordprocessingShape">
                    <wps:wsp>
                      <wps:cNvSpPr/>
                      <wps:spPr>
                        <a:xfrm>
                          <a:off x="4776405" y="3542828"/>
                          <a:ext cx="1139190" cy="47434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61230" y="-5221"/>
                              </a:moveTo>
                              <a:lnTo>
                                <a:pt x="-24742" y="-69481"/>
                              </a:lnTo>
                            </a:path>
                          </a:pathLst>
                        </a:custGeom>
                        <a:solidFill>
                          <a:srgbClr val="DAE5F1"/>
                        </a:solidFill>
                        <a:ln w="9525" cap="flat" cmpd="sng">
                          <a:solidFill>
                            <a:srgbClr val="4A7DBA"/>
                          </a:solidFill>
                          <a:prstDash val="solid"/>
                          <a:round/>
                          <a:headEnd type="none" w="sm" len="sm"/>
                          <a:tailEnd type="none" w="sm" len="sm"/>
                        </a:ln>
                      </wps:spPr>
                      <wps:txbx>
                        <w:txbxContent>
                          <w:p w14:paraId="322D80C4" w14:textId="77777777" w:rsidR="00FD184E" w:rsidRDefault="00CA6C7D">
                            <w:pPr>
                              <w:spacing w:after="40"/>
                              <w:textDirection w:val="btLr"/>
                            </w:pPr>
                            <w:r>
                              <w:rPr>
                                <w:rFonts w:ascii="Arial" w:eastAsia="Arial" w:hAnsi="Arial" w:cs="Arial"/>
                                <w:b/>
                                <w:color w:val="1A1A1A"/>
                                <w:sz w:val="14"/>
                              </w:rPr>
                              <w:t>Time Frame Selector</w:t>
                            </w:r>
                          </w:p>
                          <w:p w14:paraId="16B1ABC8" w14:textId="77777777" w:rsidR="00FD184E" w:rsidRDefault="00CA6C7D">
                            <w:pPr>
                              <w:spacing w:after="0"/>
                              <w:textDirection w:val="btLr"/>
                            </w:pPr>
                            <w:r>
                              <w:rPr>
                                <w:rFonts w:ascii="Arial" w:eastAsia="Arial" w:hAnsi="Arial" w:cs="Arial"/>
                                <w:color w:val="1A1A1A"/>
                                <w:sz w:val="14"/>
                              </w:rPr>
                              <w:t>Set the chart time frame and adjust periodicity.</w:t>
                            </w:r>
                          </w:p>
                          <w:p w14:paraId="3917E38F"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28973D73" id="Freeform: Shape 928" o:spid="_x0000_s1060" style="position:absolute;left:0;text-align:left;margin-left:422.2pt;margin-top:532.6pt;width:90.45pt;height:38.1pt;z-index:251658278;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" adj="-11796480,,5400" path="m,l120000,r,120000l,120000,,xem61230,-5221nfl-24742,-69481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322D80C4" w14:textId="77777777" w:rsidR="00FD184E" w:rsidRDefault="00CA6C7D">
                      <w:pPr>
                        <w:spacing w:after="40"/>
                        <w:textDirection w:val="btLr"/>
                      </w:pPr>
                      <w:r>
                        <w:rPr>
                          <w:rFonts w:ascii="Arial" w:eastAsia="Arial" w:hAnsi="Arial" w:cs="Arial"/>
                          <w:b/>
                          <w:color w:val="1A1A1A"/>
                          <w:sz w:val="14"/>
                        </w:rPr>
                        <w:t>Time Frame Selector</w:t>
                      </w:r>
                    </w:p>
                    <w:p w14:paraId="16B1ABC8" w14:textId="77777777" w:rsidR="00FD184E" w:rsidRDefault="00CA6C7D">
                      <w:pPr>
                        <w:spacing w:after="0"/>
                        <w:textDirection w:val="btLr"/>
                      </w:pPr>
                      <w:r>
                        <w:rPr>
                          <w:rFonts w:ascii="Arial" w:eastAsia="Arial" w:hAnsi="Arial" w:cs="Arial"/>
                          <w:color w:val="1A1A1A"/>
                          <w:sz w:val="14"/>
                        </w:rPr>
                        <w:t>Set the chart time frame and adjust periodicity.</w:t>
                      </w:r>
                    </w:p>
                    <w:p w14:paraId="3917E38F" w14:textId="77777777" w:rsidR="00FD184E" w:rsidRDefault="00FD184E">
                      <w:pPr>
                        <w:textDirection w:val="btLr"/>
                      </w:pPr>
                    </w:p>
                  </w:txbxContent>
                </v:textbox>
                <w10:wrap anchorx="margin" anchory="margin"/>
              </v:shape>
            </w:pict>
          </mc:Fallback>
        </mc:AlternateContent>
      </w:r>
      <w:r>
        <w:rPr>
          <w:noProof/>
        </w:rPr>
        <mc:AlternateContent>
          <mc:Choice Requires="wps">
            <w:drawing>
              <wp:anchor distT="0" distB="0" distL="114300" distR="114300" simplePos="0" relativeHeight="251658279" behindDoc="0" locked="0" layoutInCell="1" hidden="0" allowOverlap="1" wp14:anchorId="70A5825E" wp14:editId="18874CC2">
                <wp:simplePos x="0" y="0"/>
                <wp:positionH relativeFrom="margin">
                  <wp:posOffset>4169093</wp:posOffset>
                </wp:positionH>
                <wp:positionV relativeFrom="margin">
                  <wp:posOffset>6910388</wp:posOffset>
                </wp:positionV>
                <wp:extent cx="1089025" cy="577215"/>
                <wp:effectExtent l="0" t="0" r="0" b="0"/>
                <wp:wrapNone/>
                <wp:docPr id="907" name="Freeform: Shape 907"/>
                <wp:cNvGraphicFramePr/>
                <a:graphic xmlns:a="http://schemas.openxmlformats.org/drawingml/2006/main">
                  <a:graphicData uri="http://schemas.microsoft.com/office/word/2010/wordprocessingShape">
                    <wps:wsp>
                      <wps:cNvSpPr/>
                      <wps:spPr>
                        <a:xfrm>
                          <a:off x="4806250" y="3496155"/>
                          <a:ext cx="1079500" cy="56769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46841" y="-204330"/>
                              </a:lnTo>
                            </a:path>
                          </a:pathLst>
                        </a:custGeom>
                        <a:solidFill>
                          <a:srgbClr val="DAE5F1"/>
                        </a:solidFill>
                        <a:ln w="9525" cap="flat" cmpd="sng">
                          <a:solidFill>
                            <a:srgbClr val="4A7DBA"/>
                          </a:solidFill>
                          <a:prstDash val="solid"/>
                          <a:round/>
                          <a:headEnd type="none" w="sm" len="sm"/>
                          <a:tailEnd type="none" w="sm" len="sm"/>
                        </a:ln>
                      </wps:spPr>
                      <wps:txbx>
                        <w:txbxContent>
                          <w:p w14:paraId="6083FCEC" w14:textId="77777777" w:rsidR="00FD184E" w:rsidRDefault="00CA6C7D">
                            <w:pPr>
                              <w:spacing w:after="40"/>
                              <w:textDirection w:val="btLr"/>
                            </w:pPr>
                            <w:r>
                              <w:rPr>
                                <w:rFonts w:ascii="Arial" w:eastAsia="Arial" w:hAnsi="Arial" w:cs="Arial"/>
                                <w:b/>
                                <w:color w:val="1A1A1A"/>
                                <w:sz w:val="14"/>
                              </w:rPr>
                              <w:t>Smart Zoom</w:t>
                            </w:r>
                          </w:p>
                          <w:p w14:paraId="428AE55E" w14:textId="77777777" w:rsidR="00FD184E" w:rsidRDefault="00CA6C7D">
                            <w:pPr>
                              <w:spacing w:after="0"/>
                              <w:textDirection w:val="btLr"/>
                            </w:pPr>
                            <w:r>
                              <w:rPr>
                                <w:rFonts w:ascii="Arial" w:eastAsia="Arial" w:hAnsi="Arial" w:cs="Arial"/>
                                <w:color w:val="1A1A1A"/>
                                <w:sz w:val="14"/>
                              </w:rPr>
                              <w:t>Adjusts the periodicity as the chart is zoomed in and out.</w:t>
                            </w:r>
                          </w:p>
                          <w:p w14:paraId="658E15BF"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70A5825E" id="Freeform: Shape 907" o:spid="_x0000_s1061" style="position:absolute;left:0;text-align:left;margin-left:328.3pt;margin-top:544.15pt;width:85.75pt;height:45.45pt;z-index:251658279;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" adj="-11796480,,5400" path="m,l120000,r,120000l,120000,,xem58435,-7646nfl-46841,-204330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6083FCEC" w14:textId="77777777" w:rsidR="00FD184E" w:rsidRDefault="00CA6C7D">
                      <w:pPr>
                        <w:spacing w:after="40"/>
                        <w:textDirection w:val="btLr"/>
                      </w:pPr>
                      <w:r>
                        <w:rPr>
                          <w:rFonts w:ascii="Arial" w:eastAsia="Arial" w:hAnsi="Arial" w:cs="Arial"/>
                          <w:b/>
                          <w:color w:val="1A1A1A"/>
                          <w:sz w:val="14"/>
                        </w:rPr>
                        <w:t>Smart Zoom</w:t>
                      </w:r>
                    </w:p>
                    <w:p w14:paraId="428AE55E" w14:textId="77777777" w:rsidR="00FD184E" w:rsidRDefault="00CA6C7D">
                      <w:pPr>
                        <w:spacing w:after="0"/>
                        <w:textDirection w:val="btLr"/>
                      </w:pPr>
                      <w:r>
                        <w:rPr>
                          <w:rFonts w:ascii="Arial" w:eastAsia="Arial" w:hAnsi="Arial" w:cs="Arial"/>
                          <w:color w:val="1A1A1A"/>
                          <w:sz w:val="14"/>
                        </w:rPr>
                        <w:t>Adjusts the periodicity as the chart is zoomed in and out.</w:t>
                      </w:r>
                    </w:p>
                    <w:p w14:paraId="658E15BF" w14:textId="77777777" w:rsidR="00FD184E" w:rsidRDefault="00FD184E">
                      <w:pPr>
                        <w:textDirection w:val="btLr"/>
                      </w:pPr>
                    </w:p>
                  </w:txbxContent>
                </v:textbox>
                <w10:wrap anchorx="margin" anchory="margin"/>
              </v:shape>
            </w:pict>
          </mc:Fallback>
        </mc:AlternateContent>
      </w:r>
      <w:r>
        <w:rPr>
          <w:noProof/>
        </w:rPr>
        <mc:AlternateContent>
          <mc:Choice Requires="wps">
            <w:drawing>
              <wp:anchor distT="0" distB="0" distL="114300" distR="114300" simplePos="0" relativeHeight="251658280" behindDoc="0" locked="0" layoutInCell="1" hidden="0" allowOverlap="1" wp14:anchorId="199864A7" wp14:editId="065A1AA9">
                <wp:simplePos x="0" y="0"/>
                <wp:positionH relativeFrom="margin">
                  <wp:posOffset>696278</wp:posOffset>
                </wp:positionH>
                <wp:positionV relativeFrom="margin">
                  <wp:posOffset>6938963</wp:posOffset>
                </wp:positionV>
                <wp:extent cx="1089025" cy="577215"/>
                <wp:effectExtent l="0" t="0" r="0" b="0"/>
                <wp:wrapNone/>
                <wp:docPr id="950" name="Freeform: Shape 950"/>
                <wp:cNvGraphicFramePr/>
                <a:graphic xmlns:a="http://schemas.openxmlformats.org/drawingml/2006/main">
                  <a:graphicData uri="http://schemas.microsoft.com/office/word/2010/wordprocessingShape">
                    <wps:wsp>
                      <wps:cNvSpPr/>
                      <wps:spPr>
                        <a:xfrm>
                          <a:off x="4806250" y="3496155"/>
                          <a:ext cx="1079500" cy="56769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90340" y="-7646"/>
                              </a:moveTo>
                              <a:lnTo>
                                <a:pt x="207877" y="-211774"/>
                              </a:lnTo>
                            </a:path>
                          </a:pathLst>
                        </a:custGeom>
                        <a:solidFill>
                          <a:srgbClr val="DAE5F1"/>
                        </a:solidFill>
                        <a:ln w="9525" cap="flat" cmpd="sng">
                          <a:solidFill>
                            <a:srgbClr val="4A7DBA"/>
                          </a:solidFill>
                          <a:prstDash val="solid"/>
                          <a:round/>
                          <a:headEnd type="none" w="sm" len="sm"/>
                          <a:tailEnd type="none" w="sm" len="sm"/>
                        </a:ln>
                      </wps:spPr>
                      <wps:txbx>
                        <w:txbxContent>
                          <w:p w14:paraId="714830EB" w14:textId="77777777" w:rsidR="00FD184E" w:rsidRDefault="00CA6C7D">
                            <w:pPr>
                              <w:spacing w:after="40"/>
                              <w:textDirection w:val="btLr"/>
                            </w:pPr>
                            <w:r>
                              <w:rPr>
                                <w:rFonts w:ascii="Arial" w:eastAsia="Arial" w:hAnsi="Arial" w:cs="Arial"/>
                                <w:b/>
                                <w:color w:val="000000"/>
                                <w:sz w:val="14"/>
                              </w:rPr>
                              <w:t>Zoom Out</w:t>
                            </w:r>
                          </w:p>
                          <w:p w14:paraId="79898A20" w14:textId="77777777" w:rsidR="00FD184E" w:rsidRDefault="00CA6C7D">
                            <w:pPr>
                              <w:textDirection w:val="btLr"/>
                            </w:pPr>
                            <w:r>
                              <w:rPr>
                                <w:rFonts w:ascii="Arial" w:eastAsia="Arial" w:hAnsi="Arial" w:cs="Arial"/>
                                <w:color w:val="000000"/>
                                <w:sz w:val="14"/>
                              </w:rPr>
                              <w:t>Increase the chart time frame without affecting periodicity.</w:t>
                            </w:r>
                          </w:p>
                        </w:txbxContent>
                      </wps:txbx>
                      <wps:bodyPr spcFirstLastPara="1" wrap="square" lIns="45700" tIns="45700" rIns="45700" bIns="45700" anchor="t" anchorCtr="0">
                        <a:noAutofit/>
                      </wps:bodyPr>
                    </wps:wsp>
                  </a:graphicData>
                </a:graphic>
              </wp:anchor>
            </w:drawing>
          </mc:Choice>
          <mc:Fallback>
            <w:pict>
              <v:shape w14:anchorId="199864A7" id="Freeform: Shape 950" o:spid="_x0000_s1062" style="position:absolute;left:0;text-align:left;margin-left:54.85pt;margin-top:546.4pt;width:85.75pt;height:45.45pt;z-index:251658280;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" adj="-11796480,,5400" path="m,l120000,r,120000l,120000,,xem90340,-7646nfl207877,-211774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714830EB" w14:textId="77777777" w:rsidR="00FD184E" w:rsidRDefault="00CA6C7D">
                      <w:pPr>
                        <w:spacing w:after="40"/>
                        <w:textDirection w:val="btLr"/>
                      </w:pPr>
                      <w:r>
                        <w:rPr>
                          <w:rFonts w:ascii="Arial" w:eastAsia="Arial" w:hAnsi="Arial" w:cs="Arial"/>
                          <w:b/>
                          <w:color w:val="000000"/>
                          <w:sz w:val="14"/>
                        </w:rPr>
                        <w:t>Zoom Out</w:t>
                      </w:r>
                    </w:p>
                    <w:p w14:paraId="79898A20" w14:textId="77777777" w:rsidR="00FD184E" w:rsidRDefault="00CA6C7D">
                      <w:pPr>
                        <w:textDirection w:val="btLr"/>
                      </w:pPr>
                      <w:r>
                        <w:rPr>
                          <w:rFonts w:ascii="Arial" w:eastAsia="Arial" w:hAnsi="Arial" w:cs="Arial"/>
                          <w:color w:val="000000"/>
                          <w:sz w:val="14"/>
                        </w:rPr>
                        <w:t>Increase the chart time frame without affecting periodicity.</w:t>
                      </w:r>
                    </w:p>
                  </w:txbxContent>
                </v:textbox>
                <w10:wrap anchorx="margin" anchory="margin"/>
              </v:shape>
            </w:pict>
          </mc:Fallback>
        </mc:AlternateContent>
      </w:r>
      <w:r>
        <w:rPr>
          <w:noProof/>
        </w:rPr>
        <mc:AlternateContent>
          <mc:Choice Requires="wps">
            <w:drawing>
              <wp:anchor distT="0" distB="0" distL="114300" distR="114300" simplePos="0" relativeHeight="251658281" behindDoc="0" locked="0" layoutInCell="1" hidden="0" allowOverlap="1" wp14:anchorId="49BD7D84" wp14:editId="05850CAB">
                <wp:simplePos x="0" y="0"/>
                <wp:positionH relativeFrom="margin">
                  <wp:posOffset>1854517</wp:posOffset>
                </wp:positionH>
                <wp:positionV relativeFrom="margin">
                  <wp:posOffset>6929438</wp:posOffset>
                </wp:positionV>
                <wp:extent cx="1089025" cy="577215"/>
                <wp:effectExtent l="0" t="0" r="0" b="0"/>
                <wp:wrapNone/>
                <wp:docPr id="929" name="Freeform: Shape 929"/>
                <wp:cNvGraphicFramePr/>
                <a:graphic xmlns:a="http://schemas.openxmlformats.org/drawingml/2006/main">
                  <a:graphicData uri="http://schemas.microsoft.com/office/word/2010/wordprocessingShape">
                    <wps:wsp>
                      <wps:cNvSpPr/>
                      <wps:spPr>
                        <a:xfrm>
                          <a:off x="4806250" y="3496155"/>
                          <a:ext cx="1079500" cy="56769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117595" y="-203662"/>
                              </a:lnTo>
                            </a:path>
                          </a:pathLst>
                        </a:custGeom>
                        <a:solidFill>
                          <a:srgbClr val="DAE5F1"/>
                        </a:solidFill>
                        <a:ln w="9525" cap="flat" cmpd="sng">
                          <a:solidFill>
                            <a:srgbClr val="4A7DBA"/>
                          </a:solidFill>
                          <a:prstDash val="solid"/>
                          <a:round/>
                          <a:headEnd type="none" w="sm" len="sm"/>
                          <a:tailEnd type="none" w="sm" len="sm"/>
                        </a:ln>
                      </wps:spPr>
                      <wps:txbx>
                        <w:txbxContent>
                          <w:p w14:paraId="7F3AD713" w14:textId="77777777" w:rsidR="00FD184E" w:rsidRDefault="00CA6C7D">
                            <w:pPr>
                              <w:spacing w:after="40"/>
                              <w:textDirection w:val="btLr"/>
                            </w:pPr>
                            <w:r>
                              <w:rPr>
                                <w:rFonts w:ascii="Arial" w:eastAsia="Arial" w:hAnsi="Arial" w:cs="Arial"/>
                                <w:b/>
                                <w:color w:val="000000"/>
                                <w:sz w:val="14"/>
                              </w:rPr>
                              <w:t>Zoom In</w:t>
                            </w:r>
                          </w:p>
                          <w:p w14:paraId="0F59ED70" w14:textId="77777777" w:rsidR="00FD184E" w:rsidRDefault="00CA6C7D">
                            <w:pPr>
                              <w:textDirection w:val="btLr"/>
                            </w:pPr>
                            <w:r>
                              <w:rPr>
                                <w:rFonts w:ascii="Arial" w:eastAsia="Arial" w:hAnsi="Arial" w:cs="Arial"/>
                                <w:color w:val="000000"/>
                                <w:sz w:val="14"/>
                              </w:rPr>
                              <w:t>Decrease the chart time frame without affecting periodicity.</w:t>
                            </w:r>
                          </w:p>
                          <w:p w14:paraId="07F6AD25"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49BD7D84" id="Freeform: Shape 929" o:spid="_x0000_s1063" style="position:absolute;left:0;text-align:left;margin-left:146pt;margin-top:545.65pt;width:85.75pt;height:45.45pt;z-index:251658281;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" adj="-11796480,,5400" path="m,l120000,r,120000l,120000,,xem58435,-7646nfl117595,-203662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7F3AD713" w14:textId="77777777" w:rsidR="00FD184E" w:rsidRDefault="00CA6C7D">
                      <w:pPr>
                        <w:spacing w:after="40"/>
                        <w:textDirection w:val="btLr"/>
                      </w:pPr>
                      <w:r>
                        <w:rPr>
                          <w:rFonts w:ascii="Arial" w:eastAsia="Arial" w:hAnsi="Arial" w:cs="Arial"/>
                          <w:b/>
                          <w:color w:val="000000"/>
                          <w:sz w:val="14"/>
                        </w:rPr>
                        <w:t>Zoom In</w:t>
                      </w:r>
                    </w:p>
                    <w:p w14:paraId="0F59ED70" w14:textId="77777777" w:rsidR="00FD184E" w:rsidRDefault="00CA6C7D">
                      <w:pPr>
                        <w:textDirection w:val="btLr"/>
                      </w:pPr>
                      <w:r>
                        <w:rPr>
                          <w:rFonts w:ascii="Arial" w:eastAsia="Arial" w:hAnsi="Arial" w:cs="Arial"/>
                          <w:color w:val="000000"/>
                          <w:sz w:val="14"/>
                        </w:rPr>
                        <w:t>Decrease the chart time frame without affecting periodicity.</w:t>
                      </w:r>
                    </w:p>
                    <w:p w14:paraId="07F6AD25" w14:textId="77777777" w:rsidR="00FD184E" w:rsidRDefault="00FD184E">
                      <w:pPr>
                        <w:textDirection w:val="btLr"/>
                      </w:pPr>
                    </w:p>
                  </w:txbxContent>
                </v:textbox>
                <w10:wrap anchorx="margin" anchory="margin"/>
              </v:shape>
            </w:pict>
          </mc:Fallback>
        </mc:AlternateContent>
      </w:r>
      <w:r>
        <w:rPr>
          <w:noProof/>
        </w:rPr>
        <mc:AlternateContent>
          <mc:Choice Requires="wps">
            <w:drawing>
              <wp:anchor distT="0" distB="0" distL="114300" distR="114300" simplePos="0" relativeHeight="251658282" behindDoc="0" locked="0" layoutInCell="1" hidden="0" allowOverlap="1" wp14:anchorId="5C43BC2F" wp14:editId="2D973C87">
                <wp:simplePos x="0" y="0"/>
                <wp:positionH relativeFrom="margin">
                  <wp:posOffset>3003233</wp:posOffset>
                </wp:positionH>
                <wp:positionV relativeFrom="margin">
                  <wp:posOffset>6916103</wp:posOffset>
                </wp:positionV>
                <wp:extent cx="1089025" cy="577215"/>
                <wp:effectExtent l="0" t="0" r="0" b="0"/>
                <wp:wrapNone/>
                <wp:docPr id="905" name="Freeform: Shape 905"/>
                <wp:cNvGraphicFramePr/>
                <a:graphic xmlns:a="http://schemas.openxmlformats.org/drawingml/2006/main">
                  <a:graphicData uri="http://schemas.microsoft.com/office/word/2010/wordprocessingShape">
                    <wps:wsp>
                      <wps:cNvSpPr/>
                      <wps:spPr>
                        <a:xfrm>
                          <a:off x="4806250" y="3496155"/>
                          <a:ext cx="1079500" cy="56769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37054" y="-207158"/>
                              </a:lnTo>
                            </a:path>
                          </a:pathLst>
                        </a:custGeom>
                        <a:solidFill>
                          <a:srgbClr val="DAE5F1"/>
                        </a:solidFill>
                        <a:ln w="9525" cap="flat" cmpd="sng">
                          <a:solidFill>
                            <a:srgbClr val="4A7DBA"/>
                          </a:solidFill>
                          <a:prstDash val="solid"/>
                          <a:round/>
                          <a:headEnd type="none" w="sm" len="sm"/>
                          <a:tailEnd type="none" w="sm" len="sm"/>
                        </a:ln>
                      </wps:spPr>
                      <wps:txbx>
                        <w:txbxContent>
                          <w:p w14:paraId="16EA09DE" w14:textId="77777777" w:rsidR="00FD184E" w:rsidRDefault="00CA6C7D">
                            <w:pPr>
                              <w:spacing w:after="40"/>
                              <w:textDirection w:val="btLr"/>
                            </w:pPr>
                            <w:r>
                              <w:rPr>
                                <w:rFonts w:ascii="Arial" w:eastAsia="Arial" w:hAnsi="Arial" w:cs="Arial"/>
                                <w:b/>
                                <w:color w:val="1A1A1A"/>
                                <w:sz w:val="14"/>
                              </w:rPr>
                              <w:t>Full Screen</w:t>
                            </w:r>
                          </w:p>
                          <w:p w14:paraId="2B89364F" w14:textId="77777777" w:rsidR="00FD184E" w:rsidRDefault="00CA6C7D">
                            <w:pPr>
                              <w:spacing w:after="0"/>
                              <w:textDirection w:val="btLr"/>
                            </w:pPr>
                            <w:r>
                              <w:rPr>
                                <w:rFonts w:ascii="Arial" w:eastAsia="Arial" w:hAnsi="Arial" w:cs="Arial"/>
                                <w:color w:val="1A1A1A"/>
                                <w:sz w:val="14"/>
                              </w:rPr>
                              <w:t>Expand/contract the chart to fill the display screen/browser window.</w:t>
                            </w:r>
                          </w:p>
                          <w:p w14:paraId="49F53211"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5C43BC2F" id="Freeform: Shape 905" o:spid="_x0000_s1064" style="position:absolute;left:0;text-align:left;margin-left:236.5pt;margin-top:544.6pt;width:85.75pt;height:45.45pt;z-index:251658282;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" adj="-11796480,,5400" path="m,l120000,r,120000l,120000,,xem58435,-7646nfl37054,-207158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16EA09DE" w14:textId="77777777" w:rsidR="00FD184E" w:rsidRDefault="00CA6C7D">
                      <w:pPr>
                        <w:spacing w:after="40"/>
                        <w:textDirection w:val="btLr"/>
                      </w:pPr>
                      <w:r>
                        <w:rPr>
                          <w:rFonts w:ascii="Arial" w:eastAsia="Arial" w:hAnsi="Arial" w:cs="Arial"/>
                          <w:b/>
                          <w:color w:val="1A1A1A"/>
                          <w:sz w:val="14"/>
                        </w:rPr>
                        <w:t>Full Screen</w:t>
                      </w:r>
                    </w:p>
                    <w:p w14:paraId="2B89364F" w14:textId="77777777" w:rsidR="00FD184E" w:rsidRDefault="00CA6C7D">
                      <w:pPr>
                        <w:spacing w:after="0"/>
                        <w:textDirection w:val="btLr"/>
                      </w:pPr>
                      <w:r>
                        <w:rPr>
                          <w:rFonts w:ascii="Arial" w:eastAsia="Arial" w:hAnsi="Arial" w:cs="Arial"/>
                          <w:color w:val="1A1A1A"/>
                          <w:sz w:val="14"/>
                        </w:rPr>
                        <w:t>Expand/contract the chart to fill the display screen/browser window.</w:t>
                      </w:r>
                    </w:p>
                    <w:p w14:paraId="49F53211" w14:textId="77777777" w:rsidR="00FD184E" w:rsidRDefault="00FD184E">
                      <w:pPr>
                        <w:textDirection w:val="btLr"/>
                      </w:pPr>
                    </w:p>
                  </w:txbxContent>
                </v:textbox>
                <w10:wrap anchorx="margin" anchory="margin"/>
              </v:shape>
            </w:pict>
          </mc:Fallback>
        </mc:AlternateContent>
      </w:r>
      <w:r>
        <w:rPr>
          <w:noProof/>
        </w:rPr>
        <w:drawing>
          <wp:anchor distT="0" distB="0" distL="114300" distR="114300" simplePos="0" relativeHeight="251658283" behindDoc="0" locked="0" layoutInCell="1" hidden="0" allowOverlap="1" wp14:anchorId="1DF9DEA3" wp14:editId="15DED3A8">
            <wp:simplePos x="0" y="0"/>
            <wp:positionH relativeFrom="column">
              <wp:posOffset>762000</wp:posOffset>
            </wp:positionH>
            <wp:positionV relativeFrom="paragraph">
              <wp:posOffset>672465</wp:posOffset>
            </wp:positionV>
            <wp:extent cx="4416552" cy="5184648"/>
            <wp:effectExtent l="0" t="0" r="0" b="0"/>
            <wp:wrapTopAndBottom distT="0" distB="0"/>
            <wp:docPr id="1201"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34"/>
                    <a:srcRect/>
                    <a:stretch>
                      <a:fillRect/>
                    </a:stretch>
                  </pic:blipFill>
                  <pic:spPr>
                    <a:xfrm>
                      <a:off x="0" y="0"/>
                      <a:ext cx="4416552" cy="5184648"/>
                    </a:xfrm>
                    <a:prstGeom prst="rect">
                      <a:avLst/>
                    </a:prstGeom>
                    <a:ln/>
                  </pic:spPr>
                </pic:pic>
              </a:graphicData>
            </a:graphic>
          </wp:anchor>
        </w:drawing>
      </w:r>
    </w:p>
    <w:p w14:paraId="4DDD760C" w14:textId="77777777" w:rsidR="00FD184E" w:rsidRDefault="00FD184E"/>
    <w:p w14:paraId="44068A0B" w14:textId="77777777" w:rsidR="00FD184E" w:rsidRDefault="00FD184E"/>
    <w:p w14:paraId="49EAA01D" w14:textId="77777777" w:rsidR="00FD184E" w:rsidRDefault="00FD184E"/>
    <w:p w14:paraId="490D4363" w14:textId="38FC5A9F" w:rsidR="00FD184E" w:rsidRDefault="00CA6C7D">
      <w:pPr>
        <w:pStyle w:val="Heading1"/>
        <w:spacing w:before="0"/>
      </w:pPr>
      <w:bookmarkStart w:id="435" w:name="_Toc105075278"/>
      <w:r>
        <w:t xml:space="preserve">Symbol lookup </w:t>
      </w:r>
      <w:r>
        <w:rPr>
          <w:noProof/>
        </w:rPr>
        <w:drawing>
          <wp:inline distT="114300" distB="114300" distL="114300" distR="114300" wp14:anchorId="206A8F9A" wp14:editId="3313C9EF">
            <wp:extent cx="228600" cy="228600"/>
            <wp:effectExtent l="0" t="0" r="0" b="0"/>
            <wp:docPr id="1192"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19"/>
                    <a:srcRect/>
                    <a:stretch>
                      <a:fillRect/>
                    </a:stretch>
                  </pic:blipFill>
                  <pic:spPr>
                    <a:xfrm>
                      <a:off x="0" y="0"/>
                      <a:ext cx="228600" cy="228600"/>
                    </a:xfrm>
                    <a:prstGeom prst="rect">
                      <a:avLst/>
                    </a:prstGeom>
                    <a:ln/>
                  </pic:spPr>
                </pic:pic>
              </a:graphicData>
            </a:graphic>
          </wp:inline>
        </w:drawing>
      </w:r>
      <w:bookmarkEnd w:id="435"/>
    </w:p>
    <w:p w14:paraId="1CDF186A" w14:textId="77777777" w:rsidR="00FD184E" w:rsidRDefault="00CA6C7D">
      <w:pPr>
        <w:keepNext/>
      </w:pPr>
      <w:r>
        <w:t>Use the symbol lookup field to find instruments (stocks, currency exchange rates, indexes, and so forth) by entering the symbol that represents the instrument.</w:t>
      </w:r>
    </w:p>
    <w:p w14:paraId="35B8601E" w14:textId="77777777" w:rsidR="00FD184E" w:rsidRDefault="00CA6C7D">
      <w:pPr>
        <w:jc w:val="center"/>
      </w:pPr>
      <w:r>
        <w:rPr>
          <w:noProof/>
        </w:rPr>
        <w:drawing>
          <wp:inline distT="114300" distB="114300" distL="114300" distR="114300" wp14:anchorId="19369823" wp14:editId="5E774709">
            <wp:extent cx="4300538" cy="2076122"/>
            <wp:effectExtent l="0" t="0" r="0" b="0"/>
            <wp:docPr id="1193"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35"/>
                    <a:srcRect/>
                    <a:stretch>
                      <a:fillRect/>
                    </a:stretch>
                  </pic:blipFill>
                  <pic:spPr>
                    <a:xfrm>
                      <a:off x="0" y="0"/>
                      <a:ext cx="4300538" cy="2076122"/>
                    </a:xfrm>
                    <a:prstGeom prst="rect">
                      <a:avLst/>
                    </a:prstGeom>
                    <a:ln/>
                  </pic:spPr>
                </pic:pic>
              </a:graphicData>
            </a:graphic>
          </wp:inline>
        </w:drawing>
      </w:r>
    </w:p>
    <w:p w14:paraId="7D4C2EEB"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find an instrument:</w:t>
      </w:r>
    </w:p>
    <w:p w14:paraId="6EB0ED45" w14:textId="77777777" w:rsidR="00FD184E" w:rsidRDefault="00CA6C7D">
      <w:pPr>
        <w:keepNext/>
        <w:numPr>
          <w:ilvl w:val="0"/>
          <w:numId w:val="19"/>
        </w:numPr>
        <w:pBdr>
          <w:top w:val="nil"/>
          <w:left w:val="nil"/>
          <w:bottom w:val="nil"/>
          <w:right w:val="nil"/>
          <w:between w:val="nil"/>
        </w:pBdr>
        <w:spacing w:after="120"/>
      </w:pPr>
      <w:r>
        <w:rPr>
          <w:color w:val="000000"/>
        </w:rPr>
        <w:t>Select the magnifying glass icon or the symbol input field.</w:t>
      </w:r>
    </w:p>
    <w:p w14:paraId="148B72AB" w14:textId="77777777" w:rsidR="00FD184E" w:rsidRDefault="00CA6C7D">
      <w:pPr>
        <w:keepNext/>
        <w:numPr>
          <w:ilvl w:val="0"/>
          <w:numId w:val="19"/>
        </w:numPr>
        <w:pBdr>
          <w:top w:val="nil"/>
          <w:left w:val="nil"/>
          <w:bottom w:val="nil"/>
          <w:right w:val="nil"/>
          <w:between w:val="nil"/>
        </w:pBdr>
        <w:spacing w:after="120"/>
      </w:pPr>
      <w:r>
        <w:rPr>
          <w:color w:val="000000"/>
        </w:rPr>
        <w:t>Select one of the instrument categories (</w:t>
      </w:r>
      <w:r>
        <w:rPr>
          <w:b/>
          <w:color w:val="000000"/>
        </w:rPr>
        <w:t>STOCKS</w:t>
      </w:r>
      <w:r>
        <w:rPr>
          <w:color w:val="000000"/>
        </w:rPr>
        <w:t xml:space="preserve">, </w:t>
      </w:r>
      <w:r>
        <w:rPr>
          <w:b/>
          <w:color w:val="000000"/>
        </w:rPr>
        <w:t>FX</w:t>
      </w:r>
      <w:r>
        <w:rPr>
          <w:color w:val="000000"/>
        </w:rPr>
        <w:t xml:space="preserve">, </w:t>
      </w:r>
      <w:r>
        <w:rPr>
          <w:b/>
          <w:color w:val="000000"/>
        </w:rPr>
        <w:t>INDEXES</w:t>
      </w:r>
      <w:r>
        <w:rPr>
          <w:color w:val="000000"/>
        </w:rPr>
        <w:t xml:space="preserve">, </w:t>
      </w:r>
      <w:r>
        <w:rPr>
          <w:b/>
          <w:color w:val="000000"/>
        </w:rPr>
        <w:t>FUNDS</w:t>
      </w:r>
      <w:r>
        <w:rPr>
          <w:color w:val="000000"/>
        </w:rPr>
        <w:t xml:space="preserve">, or </w:t>
      </w:r>
      <w:r>
        <w:rPr>
          <w:b/>
          <w:color w:val="000000"/>
        </w:rPr>
        <w:t>FUTURES</w:t>
      </w:r>
      <w:r>
        <w:rPr>
          <w:color w:val="000000"/>
        </w:rPr>
        <w:t xml:space="preserve">) to limit your search. To search all categories of instruments, select </w:t>
      </w:r>
      <w:r>
        <w:rPr>
          <w:b/>
          <w:color w:val="000000"/>
        </w:rPr>
        <w:t>ALL</w:t>
      </w:r>
      <w:r>
        <w:rPr>
          <w:color w:val="000000"/>
        </w:rPr>
        <w:t>.</w:t>
      </w:r>
    </w:p>
    <w:p w14:paraId="44BAD4AD" w14:textId="77777777" w:rsidR="00FD184E" w:rsidRDefault="00CA6C7D">
      <w:pPr>
        <w:keepNext/>
        <w:numPr>
          <w:ilvl w:val="0"/>
          <w:numId w:val="19"/>
        </w:numPr>
        <w:pBdr>
          <w:top w:val="nil"/>
          <w:left w:val="nil"/>
          <w:bottom w:val="nil"/>
          <w:right w:val="nil"/>
          <w:between w:val="nil"/>
        </w:pBdr>
        <w:spacing w:after="120"/>
      </w:pPr>
      <w:r>
        <w:rPr>
          <w:color w:val="000000"/>
        </w:rPr>
        <w:t>Enter the instrument symbol (“AAP” in the example above).</w:t>
      </w:r>
    </w:p>
    <w:p w14:paraId="4E7DC06C" w14:textId="77777777" w:rsidR="00FD184E" w:rsidRDefault="00CA6C7D">
      <w:pPr>
        <w:spacing w:after="120"/>
        <w:ind w:left="360"/>
      </w:pPr>
      <w:r>
        <w:t>As you enter a symbol, the list of instruments is refined to successively approximate the input.</w:t>
      </w:r>
    </w:p>
    <w:p w14:paraId="494BC554" w14:textId="77777777" w:rsidR="00FD184E" w:rsidRDefault="00CA6C7D">
      <w:pPr>
        <w:numPr>
          <w:ilvl w:val="0"/>
          <w:numId w:val="19"/>
        </w:numPr>
        <w:pBdr>
          <w:top w:val="nil"/>
          <w:left w:val="nil"/>
          <w:bottom w:val="nil"/>
          <w:right w:val="nil"/>
          <w:between w:val="nil"/>
        </w:pBdr>
      </w:pPr>
      <w:r>
        <w:rPr>
          <w:color w:val="000000"/>
        </w:rPr>
        <w:t xml:space="preserve">Select an instrument from the list, or press </w:t>
      </w:r>
      <w:r>
        <w:rPr>
          <w:b/>
          <w:color w:val="000000"/>
        </w:rPr>
        <w:t>Enter</w:t>
      </w:r>
      <w:r>
        <w:rPr>
          <w:color w:val="000000"/>
        </w:rPr>
        <w:t xml:space="preserve"> to select the symbol in the text input field.</w:t>
      </w:r>
    </w:p>
    <w:p w14:paraId="7ADDF60A" w14:textId="77777777" w:rsidR="00FD184E" w:rsidRDefault="00CA6C7D">
      <w:pPr>
        <w:pStyle w:val="Heading1"/>
      </w:pPr>
      <w:bookmarkStart w:id="436" w:name="_heading=h.17dp8vu" w:colFirst="0" w:colLast="0"/>
      <w:bookmarkEnd w:id="436"/>
      <w:r>
        <w:br w:type="page"/>
      </w:r>
    </w:p>
    <w:p w14:paraId="3034C543" w14:textId="74CBD294" w:rsidR="00FD184E" w:rsidRDefault="00CA6C7D">
      <w:pPr>
        <w:pStyle w:val="Heading1"/>
      </w:pPr>
      <w:bookmarkStart w:id="437" w:name="_Toc105075279"/>
      <w:r>
        <w:lastRenderedPageBreak/>
        <w:t>Comparisons</w:t>
      </w:r>
      <w:bookmarkEnd w:id="437"/>
    </w:p>
    <w:p w14:paraId="738056E8" w14:textId="77777777" w:rsidR="00FD184E" w:rsidRDefault="00CA6C7D">
      <w:r>
        <w:t>Comparison series are plots of instruments in addition to the main chart series. Comparisons provide a side-by-side look at different instruments. Comparison series are plotted over the same time frame, using the same periodicity as the main series, but are displayed in a different style or color. Your chart can include numerous comparisons.</w:t>
      </w:r>
    </w:p>
    <w:p w14:paraId="1D92EBA2" w14:textId="77777777" w:rsidR="00FD184E" w:rsidRDefault="00CA6C7D">
      <w:r>
        <w:rPr>
          <w:b/>
        </w:rPr>
        <w:t>Note:</w:t>
      </w:r>
      <w:r>
        <w:t xml:space="preserve"> Comparisons change the chart y-axis values to percentages. The time series plots and the y-axis are adjusted so that all plots start at 0% (at the left side of the chart). Succeeding data is plotted as the relative change from 0%. When all comparison series are removed from the chart, the y-axis reverts to its normal type of values.</w:t>
      </w:r>
    </w:p>
    <w:p w14:paraId="28666851" w14:textId="372B990E"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compare an instrument to the main chart series:</w:t>
      </w:r>
      <w:del w:id="438" w:author="Dan Nicolai" w:date="2022-08-23T16:17:00Z">
        <w:r w:rsidDel="00BC4289">
          <w:rPr>
            <w:noProof/>
          </w:rPr>
          <w:drawing>
            <wp:anchor distT="0" distB="0" distL="0" distR="0" simplePos="0" relativeHeight="251658284" behindDoc="0" locked="0" layoutInCell="1" hidden="0" allowOverlap="1" wp14:anchorId="20ED19AF" wp14:editId="6CD5A108">
              <wp:simplePos x="0" y="0"/>
              <wp:positionH relativeFrom="column">
                <wp:posOffset>3682365</wp:posOffset>
              </wp:positionH>
              <wp:positionV relativeFrom="paragraph">
                <wp:posOffset>190500</wp:posOffset>
              </wp:positionV>
              <wp:extent cx="1006475" cy="295275"/>
              <wp:effectExtent l="0" t="0" r="0" b="0"/>
              <wp:wrapSquare wrapText="bothSides" distT="0" distB="0" distL="0" distR="0"/>
              <wp:docPr id="9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1006475" cy="295275"/>
                      </a:xfrm>
                      <a:prstGeom prst="rect">
                        <a:avLst/>
                      </a:prstGeom>
                      <a:ln/>
                    </pic:spPr>
                  </pic:pic>
                </a:graphicData>
              </a:graphic>
            </wp:anchor>
          </w:drawing>
        </w:r>
      </w:del>
      <w:ins w:id="439" w:author="Dan Nicolai" w:date="2022-08-23T16:17:00Z">
        <w:r w:rsidR="00BC4289">
          <w:rPr>
            <w:color w:val="000000"/>
            <w:shd w:val="clear" w:color="auto" w:fill="FEFEFE"/>
          </w:rPr>
          <w:t xml:space="preserve"> </w:t>
        </w:r>
      </w:ins>
    </w:p>
    <w:p w14:paraId="7BBCA352" w14:textId="59791023" w:rsidR="00FD184E" w:rsidRDefault="00CA6C7D">
      <w:pPr>
        <w:keepNext/>
        <w:numPr>
          <w:ilvl w:val="0"/>
          <w:numId w:val="25"/>
        </w:numPr>
        <w:pBdr>
          <w:top w:val="nil"/>
          <w:left w:val="nil"/>
          <w:bottom w:val="nil"/>
          <w:right w:val="nil"/>
          <w:between w:val="nil"/>
        </w:pBdr>
        <w:spacing w:after="120"/>
      </w:pPr>
      <w:r>
        <w:rPr>
          <w:color w:val="000000"/>
        </w:rPr>
        <w:t xml:space="preserve">Select the compare icon (upper left corner of the </w:t>
      </w:r>
      <w:proofErr w:type="gramStart"/>
      <w:r>
        <w:rPr>
          <w:color w:val="000000"/>
        </w:rPr>
        <w:t>chart)</w:t>
      </w:r>
      <w:ins w:id="440" w:author="Dan Nicolai" w:date="2022-08-23T16:18:00Z">
        <w:r w:rsidR="009B3A80">
          <w:rPr>
            <w:color w:val="000000"/>
          </w:rPr>
          <w:t xml:space="preserve">  </w:t>
        </w:r>
        <w:r w:rsidR="009B3A80" w:rsidRPr="009B3A80">
          <w:rPr>
            <w:color w:val="000000"/>
            <w:shd w:val="clear" w:color="auto" w:fill="FEFEFE"/>
          </w:rPr>
          <w:t xml:space="preserve"> </w:t>
        </w:r>
        <w:proofErr w:type="gramEnd"/>
        <w:r w:rsidR="009B3A80" w:rsidRPr="00BC4289">
          <w:rPr>
            <w:noProof/>
            <w:color w:val="000000"/>
            <w:shd w:val="clear" w:color="auto" w:fill="FEFEFE"/>
          </w:rPr>
          <w:drawing>
            <wp:inline distT="0" distB="0" distL="0" distR="0" wp14:anchorId="37C6FDD7" wp14:editId="6804FB18">
              <wp:extent cx="342900" cy="342900"/>
              <wp:effectExtent l="0" t="0" r="0" b="0"/>
              <wp:docPr id="1996080769" name="Picture 199608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2900" cy="342900"/>
                      </a:xfrm>
                      <a:prstGeom prst="rect">
                        <a:avLst/>
                      </a:prstGeom>
                    </pic:spPr>
                  </pic:pic>
                </a:graphicData>
              </a:graphic>
            </wp:inline>
          </w:drawing>
        </w:r>
      </w:ins>
    </w:p>
    <w:p w14:paraId="0ED26DF7" w14:textId="77777777" w:rsidR="00FD184E" w:rsidRDefault="00CA6C7D">
      <w:pPr>
        <w:numPr>
          <w:ilvl w:val="0"/>
          <w:numId w:val="25"/>
        </w:numPr>
        <w:pBdr>
          <w:top w:val="nil"/>
          <w:left w:val="nil"/>
          <w:bottom w:val="nil"/>
          <w:right w:val="nil"/>
          <w:between w:val="nil"/>
        </w:pBdr>
      </w:pPr>
      <w:r>
        <w:rPr>
          <w:color w:val="000000"/>
        </w:rPr>
        <w:t xml:space="preserve">Enter the instrument’s symbol in the </w:t>
      </w:r>
      <w:hyperlink w:anchor="_heading=h.3mzq4wv">
        <w:r>
          <w:rPr>
            <w:color w:val="1155CC"/>
            <w:u w:val="single"/>
          </w:rPr>
          <w:t>symbol lookup</w:t>
        </w:r>
      </w:hyperlink>
      <w:r>
        <w:rPr>
          <w:color w:val="000000"/>
        </w:rPr>
        <w:t xml:space="preserve"> window</w:t>
      </w:r>
    </w:p>
    <w:p w14:paraId="39D142DF" w14:textId="53C7BFB2" w:rsidR="00FD184E" w:rsidRDefault="00CA6C7D">
      <w:r>
        <w:t>A plot for the instrument is drawn on the chart (</w:t>
      </w:r>
      <w:del w:id="441" w:author="Dan Nicolai" w:date="2022-08-23T16:19:00Z">
        <w:r w:rsidDel="00201A58">
          <w:delText xml:space="preserve">blue </w:delText>
        </w:r>
      </w:del>
      <w:ins w:id="442" w:author="Dan Nicolai" w:date="2022-08-23T16:19:00Z">
        <w:r w:rsidR="00201A58">
          <w:t xml:space="preserve">purple </w:t>
        </w:r>
      </w:ins>
      <w:r>
        <w:t>line):</w:t>
      </w:r>
    </w:p>
    <w:p w14:paraId="2BFF29F3" w14:textId="778371D3" w:rsidR="00FD184E" w:rsidRDefault="00CA6C7D">
      <w:pPr>
        <w:pBdr>
          <w:top w:val="nil"/>
          <w:left w:val="nil"/>
          <w:bottom w:val="nil"/>
          <w:right w:val="nil"/>
          <w:between w:val="nil"/>
        </w:pBdr>
        <w:spacing w:after="0"/>
        <w:rPr>
          <w:color w:val="000000"/>
        </w:rPr>
      </w:pPr>
      <w:del w:id="443" w:author="Dan Nicolai" w:date="2022-08-23T16:17:00Z">
        <w:r w:rsidDel="008D415A">
          <w:rPr>
            <w:noProof/>
            <w:color w:val="000000"/>
          </w:rPr>
          <w:drawing>
            <wp:inline distT="114300" distB="114300" distL="114300" distR="114300" wp14:anchorId="4F9EF49F" wp14:editId="101B9EFC">
              <wp:extent cx="5943600" cy="3009900"/>
              <wp:effectExtent l="0" t="0" r="0" b="0"/>
              <wp:docPr id="1194"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38"/>
                      <a:srcRect l="53" r="50"/>
                      <a:stretch>
                        <a:fillRect/>
                      </a:stretch>
                    </pic:blipFill>
                    <pic:spPr>
                      <a:xfrm>
                        <a:off x="0" y="0"/>
                        <a:ext cx="5943600" cy="3009900"/>
                      </a:xfrm>
                      <a:prstGeom prst="rect">
                        <a:avLst/>
                      </a:prstGeom>
                      <a:ln/>
                    </pic:spPr>
                  </pic:pic>
                </a:graphicData>
              </a:graphic>
            </wp:inline>
          </w:drawing>
        </w:r>
      </w:del>
      <w:ins w:id="444" w:author="Dan Nicolai" w:date="2022-08-23T16:17:00Z">
        <w:r w:rsidR="008D415A" w:rsidRPr="008D415A">
          <w:rPr>
            <w:noProof/>
            <w:color w:val="000000"/>
          </w:rPr>
          <w:drawing>
            <wp:inline distT="0" distB="0" distL="0" distR="0" wp14:anchorId="08B2B60C" wp14:editId="16F673E1">
              <wp:extent cx="5943600" cy="3235960"/>
              <wp:effectExtent l="0" t="0" r="0" b="2540"/>
              <wp:docPr id="1996080768" name="Picture 199608076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80768" name="Picture 1996080768" descr="Graphical user interface, chart, line chart&#10;&#10;Description automatically generated"/>
                      <pic:cNvPicPr/>
                    </pic:nvPicPr>
                    <pic:blipFill>
                      <a:blip r:embed="rId39"/>
                      <a:stretch>
                        <a:fillRect/>
                      </a:stretch>
                    </pic:blipFill>
                    <pic:spPr>
                      <a:xfrm>
                        <a:off x="0" y="0"/>
                        <a:ext cx="5943600" cy="3235960"/>
                      </a:xfrm>
                      <a:prstGeom prst="rect">
                        <a:avLst/>
                      </a:prstGeom>
                    </pic:spPr>
                  </pic:pic>
                </a:graphicData>
              </a:graphic>
            </wp:inline>
          </w:drawing>
        </w:r>
      </w:ins>
    </w:p>
    <w:p w14:paraId="76F906F2"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Comparison series overlaid on chart.</w:t>
      </w:r>
    </w:p>
    <w:p w14:paraId="4A8C708B" w14:textId="77777777" w:rsidR="00FD184E" w:rsidDel="007F5808" w:rsidRDefault="00FD184E">
      <w:pPr>
        <w:rPr>
          <w:del w:id="445" w:author="Dan Nicolai" w:date="2022-08-23T16:19:00Z"/>
        </w:rPr>
      </w:pPr>
    </w:p>
    <w:p w14:paraId="08C65D71" w14:textId="77777777" w:rsidR="00FD184E" w:rsidRDefault="00CA6C7D">
      <w:pPr>
        <w:spacing w:after="160"/>
      </w:pPr>
      <w:r>
        <w:br w:type="page"/>
      </w:r>
    </w:p>
    <w:p w14:paraId="3CFB5C77" w14:textId="77777777" w:rsidR="00FD184E" w:rsidRDefault="00CA6C7D">
      <w:r>
        <w:lastRenderedPageBreak/>
        <w:t xml:space="preserve">To see information about the comparison plot, move your mouse over the </w:t>
      </w:r>
      <w:r>
        <w:rPr>
          <w:b/>
        </w:rPr>
        <w:t>Plots</w:t>
      </w:r>
      <w:r>
        <w:t xml:space="preserve"> control (upper left corner of the chart):</w:t>
      </w:r>
    </w:p>
    <w:p w14:paraId="121725B6" w14:textId="7A4ECDC3" w:rsidR="00FD184E" w:rsidRDefault="00143260">
      <w:pPr>
        <w:pBdr>
          <w:top w:val="nil"/>
          <w:left w:val="nil"/>
          <w:bottom w:val="nil"/>
          <w:right w:val="nil"/>
          <w:between w:val="nil"/>
        </w:pBdr>
        <w:spacing w:after="0"/>
        <w:rPr>
          <w:color w:val="000000"/>
        </w:rPr>
      </w:pPr>
      <w:ins w:id="446" w:author="Dan Nicolai" w:date="2022-08-23T16:21:00Z">
        <w:r w:rsidRPr="00143260">
          <w:rPr>
            <w:noProof/>
            <w:color w:val="000000"/>
          </w:rPr>
          <w:drawing>
            <wp:inline distT="0" distB="0" distL="0" distR="0" wp14:anchorId="24B3471A" wp14:editId="5DCDCFA4">
              <wp:extent cx="2228850" cy="584616"/>
              <wp:effectExtent l="0" t="0" r="0" b="0"/>
              <wp:docPr id="1996080770" name="Picture 199608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80770" name="Picture 1996080770"/>
                      <pic:cNvPicPr/>
                    </pic:nvPicPr>
                    <pic:blipFill>
                      <a:blip r:embed="rId40"/>
                      <a:stretch>
                        <a:fillRect/>
                      </a:stretch>
                    </pic:blipFill>
                    <pic:spPr>
                      <a:xfrm>
                        <a:off x="0" y="0"/>
                        <a:ext cx="2316180" cy="607522"/>
                      </a:xfrm>
                      <a:prstGeom prst="rect">
                        <a:avLst/>
                      </a:prstGeom>
                    </pic:spPr>
                  </pic:pic>
                </a:graphicData>
              </a:graphic>
            </wp:inline>
          </w:drawing>
        </w:r>
      </w:ins>
      <w:del w:id="447" w:author="Dan Nicolai" w:date="2022-08-23T16:21:00Z">
        <w:r w:rsidR="00CA6C7D" w:rsidDel="00B407F9">
          <w:rPr>
            <w:noProof/>
            <w:color w:val="000000"/>
          </w:rPr>
          <w:drawing>
            <wp:inline distT="114300" distB="114300" distL="114300" distR="114300" wp14:anchorId="54C29F59" wp14:editId="3C38AEE5">
              <wp:extent cx="2381250" cy="857250"/>
              <wp:effectExtent l="0" t="0" r="0" b="0"/>
              <wp:docPr id="1196"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41"/>
                      <a:srcRect/>
                      <a:stretch>
                        <a:fillRect/>
                      </a:stretch>
                    </pic:blipFill>
                    <pic:spPr>
                      <a:xfrm>
                        <a:off x="0" y="0"/>
                        <a:ext cx="2381250" cy="857250"/>
                      </a:xfrm>
                      <a:prstGeom prst="rect">
                        <a:avLst/>
                      </a:prstGeom>
                      <a:ln/>
                    </pic:spPr>
                  </pic:pic>
                </a:graphicData>
              </a:graphic>
            </wp:inline>
          </w:drawing>
        </w:r>
      </w:del>
    </w:p>
    <w:p w14:paraId="1D0E80D9" w14:textId="77777777" w:rsidR="00FD184E" w:rsidRDefault="00CA6C7D">
      <w:pPr>
        <w:spacing w:before="240"/>
      </w:pPr>
      <w:r>
        <w:t>To close the Plots display, move your mouse away from the control.</w:t>
      </w:r>
    </w:p>
    <w:p w14:paraId="5071D47B" w14:textId="77777777" w:rsidR="00FD184E" w:rsidRDefault="00CA6C7D">
      <w:r>
        <w:t xml:space="preserve">To keep the </w:t>
      </w:r>
      <w:proofErr w:type="gramStart"/>
      <w:r>
        <w:t>Plots</w:t>
      </w:r>
      <w:proofErr w:type="gramEnd"/>
      <w:r>
        <w:t xml:space="preserve"> display open, select the </w:t>
      </w:r>
      <w:r>
        <w:rPr>
          <w:b/>
        </w:rPr>
        <w:t>Plots</w:t>
      </w:r>
      <w:r>
        <w:t xml:space="preserve"> control. Select the control again to close the display.</w:t>
      </w:r>
    </w:p>
    <w:p w14:paraId="39F14FBF" w14:textId="77777777" w:rsidR="00FD184E" w:rsidRDefault="00CA6C7D">
      <w:r>
        <w:t xml:space="preserve">To remove the comparison, select the </w:t>
      </w:r>
      <w:r>
        <w:rPr>
          <w:b/>
        </w:rPr>
        <w:t>X</w:t>
      </w:r>
      <w:r>
        <w:t xml:space="preserve"> next to the instrument’s current price.</w:t>
      </w:r>
    </w:p>
    <w:p w14:paraId="798D1CCA"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manage the comparison, move your mouse over the instrument’s line on the chart:</w:t>
      </w:r>
    </w:p>
    <w:p w14:paraId="35965962" w14:textId="77777777" w:rsidR="00FD184E" w:rsidRDefault="00CA6C7D">
      <w:pPr>
        <w:numPr>
          <w:ilvl w:val="0"/>
          <w:numId w:val="12"/>
        </w:numPr>
        <w:pBdr>
          <w:top w:val="nil"/>
          <w:left w:val="nil"/>
          <w:bottom w:val="nil"/>
          <w:right w:val="nil"/>
          <w:between w:val="nil"/>
        </w:pBdr>
        <w:spacing w:after="120"/>
      </w:pPr>
      <w:r>
        <w:rPr>
          <w:color w:val="000000"/>
        </w:rPr>
        <w:t>Right-click the line to delete the comparison.</w:t>
      </w:r>
    </w:p>
    <w:p w14:paraId="63EFE2EF" w14:textId="77777777" w:rsidR="00FD184E" w:rsidRDefault="00CA6C7D">
      <w:pPr>
        <w:numPr>
          <w:ilvl w:val="0"/>
          <w:numId w:val="34"/>
        </w:numPr>
        <w:pBdr>
          <w:top w:val="nil"/>
          <w:left w:val="nil"/>
          <w:bottom w:val="nil"/>
          <w:right w:val="nil"/>
          <w:between w:val="nil"/>
        </w:pBdr>
      </w:pPr>
      <w:r>
        <w:rPr>
          <w:color w:val="000000"/>
        </w:rPr>
        <w:t>Click and hold the line until the drag icon</w:t>
      </w:r>
      <w:r>
        <w:rPr>
          <w:noProof/>
          <w:color w:val="000000"/>
        </w:rPr>
        <w:drawing>
          <wp:inline distT="114300" distB="114300" distL="114300" distR="114300" wp14:anchorId="33CED1D2" wp14:editId="20543D68">
            <wp:extent cx="197069" cy="190500"/>
            <wp:effectExtent l="0" t="0" r="0" b="0"/>
            <wp:docPr id="1197"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42"/>
                    <a:srcRect/>
                    <a:stretch>
                      <a:fillRect/>
                    </a:stretch>
                  </pic:blipFill>
                  <pic:spPr>
                    <a:xfrm>
                      <a:off x="0" y="0"/>
                      <a:ext cx="197069" cy="190500"/>
                    </a:xfrm>
                    <a:prstGeom prst="rect">
                      <a:avLst/>
                    </a:prstGeom>
                    <a:ln/>
                  </pic:spPr>
                </pic:pic>
              </a:graphicData>
            </a:graphic>
          </wp:inline>
        </w:drawing>
      </w:r>
      <w:r>
        <w:rPr>
          <w:color w:val="000000"/>
        </w:rPr>
        <w:t xml:space="preserve">appears, and then drag the line to the top or bottom of the chart to place the line in its own panel. See the </w:t>
      </w:r>
      <w:hyperlink w:anchor="_heading=h.3cqmetx">
        <w:r>
          <w:rPr>
            <w:color w:val="1155CC"/>
            <w:u w:val="single"/>
          </w:rPr>
          <w:t>Drag and drop</w:t>
        </w:r>
      </w:hyperlink>
      <w:r>
        <w:rPr>
          <w:color w:val="000000"/>
        </w:rPr>
        <w:t xml:space="preserve"> section to learn about additional drag-and-drop capabilities.</w:t>
      </w:r>
    </w:p>
    <w:p w14:paraId="04E1DEF8" w14:textId="5B09A64E" w:rsidR="00FD184E" w:rsidRDefault="00CA6C7D">
      <w:pPr>
        <w:pStyle w:val="Heading1"/>
      </w:pPr>
      <w:r>
        <w:br w:type="page"/>
      </w:r>
      <w:bookmarkStart w:id="448" w:name="_Toc105075280"/>
      <w:r>
        <w:lastRenderedPageBreak/>
        <w:t xml:space="preserve">Drawing </w:t>
      </w:r>
      <w:r>
        <w:rPr>
          <w:noProof/>
          <w:color w:val="000000"/>
          <w:sz w:val="22"/>
          <w:szCs w:val="22"/>
        </w:rPr>
        <w:drawing>
          <wp:inline distT="114300" distB="114300" distL="114300" distR="114300" wp14:anchorId="5AC489A2" wp14:editId="40E0F74D">
            <wp:extent cx="233363" cy="233363"/>
            <wp:effectExtent l="0" t="0" r="0" b="0"/>
            <wp:docPr id="1198"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0"/>
                    <a:srcRect/>
                    <a:stretch>
                      <a:fillRect/>
                    </a:stretch>
                  </pic:blipFill>
                  <pic:spPr>
                    <a:xfrm>
                      <a:off x="0" y="0"/>
                      <a:ext cx="233363" cy="233363"/>
                    </a:xfrm>
                    <a:prstGeom prst="rect">
                      <a:avLst/>
                    </a:prstGeom>
                    <a:ln/>
                  </pic:spPr>
                </pic:pic>
              </a:graphicData>
            </a:graphic>
          </wp:inline>
        </w:drawing>
      </w:r>
      <w:bookmarkEnd w:id="448"/>
    </w:p>
    <w:p w14:paraId="68337209" w14:textId="77777777" w:rsidR="00FD184E" w:rsidRDefault="00CA6C7D">
      <w:r>
        <w:t>Trend lines, average lines, channels, Fibonacci retracements, arrows, callouts, doodles — an extensive set of drawing and styling tools enable you to creatively highlight and graphically analyze charts and studies.</w:t>
      </w:r>
    </w:p>
    <w:tbl>
      <w:tblPr>
        <w:tblStyle w:val="1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5"/>
        <w:gridCol w:w="8325"/>
      </w:tblGrid>
      <w:tr w:rsidR="00FD184E" w14:paraId="4BF8CAFF" w14:textId="77777777">
        <w:trPr>
          <w:trHeight w:val="9480"/>
        </w:trPr>
        <w:tc>
          <w:tcPr>
            <w:tcW w:w="1035" w:type="dxa"/>
            <w:shd w:val="clear" w:color="auto" w:fill="auto"/>
            <w:tcMar>
              <w:top w:w="100" w:type="dxa"/>
              <w:left w:w="100" w:type="dxa"/>
              <w:bottom w:w="100" w:type="dxa"/>
              <w:right w:w="100" w:type="dxa"/>
            </w:tcMar>
          </w:tcPr>
          <w:p w14:paraId="18AAA7FA" w14:textId="67DFAC8E" w:rsidR="00FD184E" w:rsidRDefault="005B7FF1">
            <w:pPr>
              <w:widowControl w:val="0"/>
            </w:pPr>
            <w:ins w:id="449" w:author="Dan Nicolai" w:date="2022-08-23T16:24:00Z">
              <w:r w:rsidRPr="005B7FF1">
                <w:rPr>
                  <w:noProof/>
                </w:rPr>
                <w:lastRenderedPageBreak/>
                <w:drawing>
                  <wp:inline distT="0" distB="0" distL="0" distR="0" wp14:anchorId="0AEBA140" wp14:editId="0C95C9AD">
                    <wp:extent cx="530225" cy="6551930"/>
                    <wp:effectExtent l="0" t="0" r="3175" b="1270"/>
                    <wp:docPr id="1996080771" name="Picture 199608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225" cy="6551930"/>
                            </a:xfrm>
                            <a:prstGeom prst="rect">
                              <a:avLst/>
                            </a:prstGeom>
                          </pic:spPr>
                        </pic:pic>
                      </a:graphicData>
                    </a:graphic>
                  </wp:inline>
                </w:drawing>
              </w:r>
            </w:ins>
            <w:del w:id="450" w:author="Dan Nicolai" w:date="2022-08-23T16:24:00Z">
              <w:r w:rsidR="00CA6C7D" w:rsidDel="005B7FF1">
                <w:rPr>
                  <w:noProof/>
                </w:rPr>
                <w:drawing>
                  <wp:inline distT="0" distB="0" distL="0" distR="0" wp14:anchorId="117C0A96" wp14:editId="5EAEC627">
                    <wp:extent cx="525826" cy="6309907"/>
                    <wp:effectExtent l="0" t="0" r="0" b="0"/>
                    <wp:docPr id="1199"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44"/>
                            <a:srcRect/>
                            <a:stretch>
                              <a:fillRect/>
                            </a:stretch>
                          </pic:blipFill>
                          <pic:spPr>
                            <a:xfrm>
                              <a:off x="0" y="0"/>
                              <a:ext cx="525826" cy="6309907"/>
                            </a:xfrm>
                            <a:prstGeom prst="rect">
                              <a:avLst/>
                            </a:prstGeom>
                            <a:ln/>
                          </pic:spPr>
                        </pic:pic>
                      </a:graphicData>
                    </a:graphic>
                  </wp:inline>
                </w:drawing>
              </w:r>
            </w:del>
          </w:p>
        </w:tc>
        <w:tc>
          <w:tcPr>
            <w:tcW w:w="8325" w:type="dxa"/>
            <w:shd w:val="clear" w:color="auto" w:fill="auto"/>
            <w:tcMar>
              <w:top w:w="100" w:type="dxa"/>
              <w:left w:w="100" w:type="dxa"/>
              <w:bottom w:w="100" w:type="dxa"/>
              <w:right w:w="100" w:type="dxa"/>
            </w:tcMar>
          </w:tcPr>
          <w:p w14:paraId="65FADA17" w14:textId="25186FEE" w:rsidR="00FD184E" w:rsidRDefault="00CA6C7D">
            <w:pPr>
              <w:pStyle w:val="Heading2"/>
              <w:spacing w:before="0"/>
            </w:pPr>
            <w:bookmarkStart w:id="451" w:name="_Toc105075281"/>
            <w:r>
              <w:t>Drawing palette</w:t>
            </w:r>
            <w:bookmarkEnd w:id="451"/>
          </w:p>
          <w:p w14:paraId="638D8E01" w14:textId="77777777" w:rsidR="00FD184E" w:rsidRDefault="00CA6C7D">
            <w:pPr>
              <w:spacing w:after="120"/>
            </w:pPr>
            <w:r>
              <w:t xml:space="preserve">The drawing palette contains a wide variety of drawing tools along with a collection of controls used to configure the palette and manage drawings. (See </w:t>
            </w:r>
            <w:hyperlink w:anchor="_heading=h.3j2qqm3">
              <w:r>
                <w:rPr>
                  <w:color w:val="1155CC"/>
                  <w:u w:val="single"/>
                </w:rPr>
                <w:t>Drawing palette controls</w:t>
              </w:r>
            </w:hyperlink>
            <w:r>
              <w:t xml:space="preserve"> and </w:t>
            </w:r>
            <w:hyperlink w:anchor="_heading=h.1y810tw">
              <w:r>
                <w:rPr>
                  <w:color w:val="1155CC"/>
                  <w:u w:val="single"/>
                </w:rPr>
                <w:t>Drawing tools</w:t>
              </w:r>
            </w:hyperlink>
            <w:r>
              <w:t>.)</w:t>
            </w:r>
          </w:p>
          <w:p w14:paraId="488D9A8C" w14:textId="77777777" w:rsidR="00FD184E" w:rsidRDefault="00CA6C7D">
            <w:r>
              <w:t xml:space="preserve">Select the </w:t>
            </w:r>
            <w:r>
              <w:rPr>
                <w:b/>
              </w:rPr>
              <w:t>Draw</w:t>
            </w:r>
            <w:r>
              <w:t xml:space="preserve"> control </w:t>
            </w:r>
            <w:r>
              <w:rPr>
                <w:noProof/>
              </w:rPr>
              <w:drawing>
                <wp:inline distT="114300" distB="114300" distL="114300" distR="114300" wp14:anchorId="71F49FB4" wp14:editId="509FBEEA">
                  <wp:extent cx="233363" cy="233363"/>
                  <wp:effectExtent l="0" t="0" r="0" b="0"/>
                  <wp:docPr id="1200"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0"/>
                          <a:srcRect/>
                          <a:stretch>
                            <a:fillRect/>
                          </a:stretch>
                        </pic:blipFill>
                        <pic:spPr>
                          <a:xfrm>
                            <a:off x="0" y="0"/>
                            <a:ext cx="233363" cy="233363"/>
                          </a:xfrm>
                          <a:prstGeom prst="rect">
                            <a:avLst/>
                          </a:prstGeom>
                          <a:ln/>
                        </pic:spPr>
                      </pic:pic>
                    </a:graphicData>
                  </a:graphic>
                </wp:inline>
              </w:drawing>
            </w:r>
            <w:r>
              <w:t xml:space="preserve"> to open the drawing palette.</w:t>
            </w:r>
          </w:p>
          <w:p w14:paraId="7B6ED30F" w14:textId="173D25FB" w:rsidR="00FD184E" w:rsidRDefault="00CA6C7D">
            <w:pPr>
              <w:pStyle w:val="Heading2"/>
            </w:pPr>
            <w:bookmarkStart w:id="452" w:name="_Toc105075282"/>
            <w:r>
              <w:t>Create a drawing</w:t>
            </w:r>
            <w:bookmarkEnd w:id="452"/>
          </w:p>
          <w:p w14:paraId="65A3DD5C"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draw on a chart or study:</w:t>
            </w:r>
          </w:p>
          <w:p w14:paraId="5A6FF673" w14:textId="77777777" w:rsidR="00FD184E" w:rsidRDefault="00CA6C7D">
            <w:pPr>
              <w:keepNext/>
              <w:numPr>
                <w:ilvl w:val="0"/>
                <w:numId w:val="13"/>
              </w:numPr>
              <w:pBdr>
                <w:top w:val="nil"/>
                <w:left w:val="nil"/>
                <w:bottom w:val="nil"/>
                <w:right w:val="nil"/>
                <w:between w:val="nil"/>
              </w:pBdr>
              <w:spacing w:after="120"/>
            </w:pPr>
            <w:r>
              <w:rPr>
                <w:color w:val="000000"/>
              </w:rPr>
              <w:t>Select a tool from the palette.</w:t>
            </w:r>
          </w:p>
          <w:p w14:paraId="144E866D" w14:textId="77777777" w:rsidR="00FD184E" w:rsidRDefault="00CA6C7D">
            <w:pPr>
              <w:ind w:left="360"/>
            </w:pPr>
            <w:r>
              <w:t>On desktop browsers, crosshairs appear, indicating the position of the tool.</w:t>
            </w:r>
          </w:p>
          <w:p w14:paraId="2387C59D" w14:textId="77777777" w:rsidR="00FD184E" w:rsidRDefault="00CA6C7D">
            <w:pPr>
              <w:keepNext/>
              <w:numPr>
                <w:ilvl w:val="0"/>
                <w:numId w:val="13"/>
              </w:numPr>
              <w:pBdr>
                <w:top w:val="nil"/>
                <w:left w:val="nil"/>
                <w:bottom w:val="nil"/>
                <w:right w:val="nil"/>
                <w:between w:val="nil"/>
              </w:pBdr>
              <w:spacing w:after="120"/>
              <w:ind w:left="361"/>
            </w:pPr>
            <w:r>
              <w:rPr>
                <w:color w:val="000000"/>
              </w:rPr>
              <w:t>Click or press to begin the drawing. (Release the mouse button or lift your finger or stylus from the screen.)</w:t>
            </w:r>
          </w:p>
          <w:p w14:paraId="2AB4CC7D" w14:textId="77777777" w:rsidR="00FD184E" w:rsidRDefault="00CA6C7D">
            <w:pPr>
              <w:ind w:left="361"/>
            </w:pPr>
            <w:r>
              <w:t>On touch devices, crosshairs appear, indicating the starting point of the drawing; the crosshairs are positioned slightly up and to the left of your finger or stylus.</w:t>
            </w:r>
          </w:p>
          <w:p w14:paraId="75159094" w14:textId="77777777" w:rsidR="00FD184E" w:rsidRDefault="00CA6C7D">
            <w:pPr>
              <w:keepNext/>
              <w:numPr>
                <w:ilvl w:val="0"/>
                <w:numId w:val="13"/>
              </w:numPr>
              <w:pBdr>
                <w:top w:val="nil"/>
                <w:left w:val="nil"/>
                <w:bottom w:val="nil"/>
                <w:right w:val="nil"/>
                <w:between w:val="nil"/>
              </w:pBdr>
              <w:spacing w:after="120"/>
              <w:ind w:left="361"/>
            </w:pPr>
            <w:r>
              <w:rPr>
                <w:color w:val="000000"/>
              </w:rPr>
              <w:t>Move the mouse or your finger or stylus to the endpoint of the drawing.</w:t>
            </w:r>
          </w:p>
          <w:p w14:paraId="57586E4F" w14:textId="77777777" w:rsidR="00FD184E" w:rsidRDefault="00CA6C7D">
            <w:pPr>
              <w:keepNext/>
              <w:numPr>
                <w:ilvl w:val="0"/>
                <w:numId w:val="13"/>
              </w:numPr>
              <w:pBdr>
                <w:top w:val="nil"/>
                <w:left w:val="nil"/>
                <w:bottom w:val="nil"/>
                <w:right w:val="nil"/>
                <w:between w:val="nil"/>
              </w:pBdr>
              <w:spacing w:after="120"/>
              <w:ind w:left="361"/>
            </w:pPr>
            <w:r>
              <w:rPr>
                <w:color w:val="000000"/>
              </w:rPr>
              <w:t>Click or press to end the drawing.</w:t>
            </w:r>
          </w:p>
          <w:p w14:paraId="768C9FF1" w14:textId="77777777" w:rsidR="00FD184E" w:rsidRDefault="00CA6C7D">
            <w:pPr>
              <w:ind w:left="720" w:hanging="359"/>
            </w:pPr>
            <w:r>
              <w:t>On touch devices, the crosshairs move to the endpoint of the drawing.</w:t>
            </w:r>
          </w:p>
          <w:p w14:paraId="0BE0D930" w14:textId="77777777" w:rsidR="00FD184E" w:rsidRDefault="00CA6C7D">
            <w:r>
              <w:t xml:space="preserve">In default drawing mode (see below), the selected tool remains active until you select the </w:t>
            </w:r>
            <w:r>
              <w:rPr>
                <w:b/>
              </w:rPr>
              <w:t>No Tool</w:t>
            </w:r>
            <w:r>
              <w:t xml:space="preserve"> control or close the drawing palette.</w:t>
            </w:r>
            <w:r>
              <w:rPr>
                <w:noProof/>
              </w:rPr>
              <w:drawing>
                <wp:anchor distT="0" distB="0" distL="0" distR="0" simplePos="0" relativeHeight="251658285" behindDoc="0" locked="0" layoutInCell="1" hidden="0" allowOverlap="1" wp14:anchorId="1B6C0109" wp14:editId="19706A92">
                  <wp:simplePos x="0" y="0"/>
                  <wp:positionH relativeFrom="column">
                    <wp:posOffset>3438525</wp:posOffset>
                  </wp:positionH>
                  <wp:positionV relativeFrom="paragraph">
                    <wp:posOffset>190500</wp:posOffset>
                  </wp:positionV>
                  <wp:extent cx="195620" cy="200025"/>
                  <wp:effectExtent l="0" t="0" r="0" b="0"/>
                  <wp:wrapSquare wrapText="bothSides" distT="0" distB="0" distL="0" distR="0"/>
                  <wp:docPr id="1124"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45"/>
                          <a:srcRect/>
                          <a:stretch>
                            <a:fillRect/>
                          </a:stretch>
                        </pic:blipFill>
                        <pic:spPr>
                          <a:xfrm>
                            <a:off x="0" y="0"/>
                            <a:ext cx="195620" cy="200025"/>
                          </a:xfrm>
                          <a:prstGeom prst="rect">
                            <a:avLst/>
                          </a:prstGeom>
                          <a:ln/>
                        </pic:spPr>
                      </pic:pic>
                    </a:graphicData>
                  </a:graphic>
                </wp:anchor>
              </w:drawing>
            </w:r>
          </w:p>
        </w:tc>
      </w:tr>
    </w:tbl>
    <w:p w14:paraId="22907A32" w14:textId="42D7BDA3" w:rsidR="00FD184E" w:rsidRDefault="00CA6C7D">
      <w:pPr>
        <w:pStyle w:val="Heading2"/>
      </w:pPr>
      <w:bookmarkStart w:id="453" w:name="_Toc105075283"/>
      <w:r>
        <w:lastRenderedPageBreak/>
        <w:t>Drawing modes</w:t>
      </w:r>
      <w:bookmarkEnd w:id="453"/>
    </w:p>
    <w:p w14:paraId="1BAC96AD"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Drawing is accomplished in one of two ways (or modes) depending on your system’s configuration:</w:t>
      </w:r>
    </w:p>
    <w:p w14:paraId="471D1B67" w14:textId="77777777" w:rsidR="00FD184E" w:rsidRDefault="00CA6C7D">
      <w:pPr>
        <w:numPr>
          <w:ilvl w:val="0"/>
          <w:numId w:val="12"/>
        </w:numPr>
        <w:pBdr>
          <w:top w:val="nil"/>
          <w:left w:val="nil"/>
          <w:bottom w:val="nil"/>
          <w:right w:val="nil"/>
          <w:between w:val="nil"/>
        </w:pBdr>
        <w:spacing w:after="120"/>
      </w:pPr>
      <w:r>
        <w:rPr>
          <w:b/>
          <w:color w:val="000000"/>
        </w:rPr>
        <w:t>Default mode</w:t>
      </w:r>
      <w:r>
        <w:rPr>
          <w:color w:val="000000"/>
        </w:rPr>
        <w:t xml:space="preserve"> — As described above in “Create a drawing,” the default drawing mode uses clicks or presses to begin and end the drawing process. Default mode gives you precise control over the placement and size of drawings. In addition, default mode enables the creation of complex drawings, such as channels, that are defined with more than two clicks or presses.</w:t>
      </w:r>
    </w:p>
    <w:p w14:paraId="42B10CDE" w14:textId="77777777" w:rsidR="00FD184E" w:rsidRDefault="00CA6C7D">
      <w:pPr>
        <w:numPr>
          <w:ilvl w:val="0"/>
          <w:numId w:val="12"/>
        </w:numPr>
        <w:pBdr>
          <w:top w:val="nil"/>
          <w:left w:val="nil"/>
          <w:bottom w:val="nil"/>
          <w:right w:val="nil"/>
          <w:between w:val="nil"/>
        </w:pBdr>
        <w:spacing w:after="120"/>
      </w:pPr>
      <w:r>
        <w:rPr>
          <w:b/>
          <w:color w:val="000000"/>
        </w:rPr>
        <w:t>Drag to draw</w:t>
      </w:r>
      <w:r>
        <w:rPr>
          <w:color w:val="000000"/>
        </w:rPr>
        <w:t xml:space="preserve"> — Drag to draw mode enables you to create drawings by clicking or pressing, holding, and dragging — like drawing in most paint programs. Drag to draw is familiar to most users but lacks the precision of default mode and does not support multiple-point drawings.</w:t>
      </w:r>
    </w:p>
    <w:p w14:paraId="1D47814F" w14:textId="5D2DC462" w:rsidR="00FD184E" w:rsidRDefault="00CA6C7D">
      <w:pPr>
        <w:pStyle w:val="Heading2"/>
      </w:pPr>
      <w:bookmarkStart w:id="454" w:name="_Toc105075284"/>
      <w:r>
        <w:t>Smart Drawings</w:t>
      </w:r>
      <w:bookmarkEnd w:id="454"/>
    </w:p>
    <w:p w14:paraId="5B387350" w14:textId="77777777" w:rsidR="00FD184E" w:rsidRDefault="00CA6C7D">
      <w:pPr>
        <w:rPr>
          <w:b/>
          <w:i/>
        </w:rPr>
      </w:pPr>
      <w:r>
        <w:rPr>
          <w:b/>
          <w:i/>
        </w:rPr>
        <w:t>NEW v8.4</w:t>
      </w:r>
    </w:p>
    <w:p w14:paraId="1FACA612" w14:textId="77777777" w:rsidR="00FD184E" w:rsidRDefault="00CA6C7D">
      <w:r>
        <w:rPr>
          <w:color w:val="000000"/>
        </w:rPr>
        <w:t xml:space="preserve">Drawings will automatically attach themselves to any series or study that the mouse is hovering over before the drawing is started. Hence, if the series or study is moved to another panel, the drawing moves with it, preserving its position. Similarly, if the study or series is removed from or re-added to the chart, the drawing will be removed/re-added. </w:t>
      </w:r>
    </w:p>
    <w:p w14:paraId="3D6BCA7E" w14:textId="7DCAB31A" w:rsidR="00FD184E" w:rsidRDefault="00CA6C7D">
      <w:pPr>
        <w:pStyle w:val="Heading2"/>
      </w:pPr>
      <w:bookmarkStart w:id="455" w:name="_Magnet"/>
      <w:bookmarkStart w:id="456" w:name="_Ref104297709"/>
      <w:bookmarkStart w:id="457" w:name="_Toc105075285"/>
      <w:bookmarkEnd w:id="455"/>
      <w:r>
        <w:t xml:space="preserve">Magnet </w:t>
      </w:r>
      <w:r>
        <w:rPr>
          <w:b/>
          <w:noProof/>
          <w:sz w:val="22"/>
          <w:szCs w:val="22"/>
        </w:rPr>
        <w:drawing>
          <wp:inline distT="114300" distB="114300" distL="114300" distR="114300" wp14:anchorId="08B534A4" wp14:editId="2AB123A3">
            <wp:extent cx="222430" cy="222430"/>
            <wp:effectExtent l="0" t="0" r="0" b="0"/>
            <wp:docPr id="116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22430" cy="222430"/>
                    </a:xfrm>
                    <a:prstGeom prst="rect">
                      <a:avLst/>
                    </a:prstGeom>
                    <a:ln/>
                  </pic:spPr>
                </pic:pic>
              </a:graphicData>
            </a:graphic>
          </wp:inline>
        </w:drawing>
      </w:r>
      <w:bookmarkEnd w:id="456"/>
      <w:bookmarkEnd w:id="457"/>
    </w:p>
    <w:p w14:paraId="6B442853" w14:textId="77777777" w:rsidR="00FD184E" w:rsidRDefault="00CA6C7D">
      <w:r>
        <w:t>Click the magnet icon at the bottom of the palette to make the drawing tools lock onto specific values of the data series. When magnet mode is on, a blue bullet follows the data series to show the value currently selected. The drawing tools are magnetized to the series to which the mouse is closest. As you move the mouse close to another series, the drawing tools magnetize to that series. If a drawing is started on a series, the drawing tool is magnetized to the same series to finish the drawing.</w:t>
      </w:r>
    </w:p>
    <w:p w14:paraId="30CBEF37" w14:textId="0DE09EF1" w:rsidR="00FD184E" w:rsidRDefault="00CA6C7D">
      <w:pPr>
        <w:pStyle w:val="Heading2"/>
      </w:pPr>
      <w:bookmarkStart w:id="458" w:name="_Toc105075286"/>
      <w:r>
        <w:t>Manage drawings</w:t>
      </w:r>
      <w:bookmarkEnd w:id="458"/>
    </w:p>
    <w:p w14:paraId="1AA4DC96" w14:textId="77777777" w:rsidR="00FD184E" w:rsidRDefault="00CA6C7D">
      <w:r>
        <w:t>Drawings can be repositioned and resized by drag-and-drop interactions. Drag and drop a drawing to move it to another location. Drag the start and end points of a drawing to change the drawing’s shape and size. To reveal the start and end points of a drawing, hover your mouse over the drawing; on touch devices, tap the drawing.</w:t>
      </w:r>
    </w:p>
    <w:p w14:paraId="41AF2488" w14:textId="77777777" w:rsidR="00FD184E" w:rsidRDefault="00CA6C7D">
      <w:r>
        <w:rPr>
          <w:b/>
        </w:rPr>
        <w:t>Note:</w:t>
      </w:r>
      <w:r>
        <w:t xml:space="preserve"> Drawings scale across different periodicities.</w:t>
      </w:r>
    </w:p>
    <w:p w14:paraId="4352AA2F" w14:textId="0EA76902" w:rsidR="00FD184E" w:rsidRDefault="00CA6C7D" w:rsidP="07D60B9A">
      <w:pPr>
        <w:rPr>
          <w:color w:val="000000"/>
          <w:shd w:val="clear" w:color="auto" w:fill="FEFEFE"/>
        </w:rPr>
      </w:pPr>
      <w:r>
        <w:lastRenderedPageBreak/>
        <w:t>To edit or delete a drawing</w:t>
      </w:r>
      <w:r w:rsidR="0092459E">
        <w:t xml:space="preserve"> </w:t>
      </w:r>
      <w:r w:rsidR="0092459E" w:rsidRPr="0C2CC446">
        <w:t>o</w:t>
      </w:r>
      <w:r w:rsidRPr="0C2CC446">
        <w:t>n desktop browsers</w:t>
      </w:r>
      <w:r w:rsidR="0092459E">
        <w:rPr>
          <w:bCs/>
        </w:rPr>
        <w:t xml:space="preserve"> </w:t>
      </w:r>
      <w:r w:rsidR="007878F9">
        <w:rPr>
          <w:color w:val="000000"/>
          <w:shd w:val="clear" w:color="auto" w:fill="FEFEFE"/>
        </w:rPr>
        <w:t>right-click</w:t>
      </w:r>
      <w:r>
        <w:rPr>
          <w:color w:val="000000"/>
          <w:shd w:val="clear" w:color="auto" w:fill="FEFEFE"/>
        </w:rPr>
        <w:t xml:space="preserve"> the drawing to access a context menu, which provides the following options:</w:t>
      </w:r>
    </w:p>
    <w:p w14:paraId="5557A8EF" w14:textId="77777777" w:rsidR="00FD184E" w:rsidRDefault="00CA6C7D">
      <w:pPr>
        <w:numPr>
          <w:ilvl w:val="0"/>
          <w:numId w:val="12"/>
        </w:numPr>
        <w:pBdr>
          <w:top w:val="nil"/>
          <w:left w:val="nil"/>
          <w:bottom w:val="nil"/>
          <w:right w:val="nil"/>
          <w:between w:val="nil"/>
        </w:pBdr>
        <w:spacing w:after="120"/>
      </w:pPr>
      <w:r>
        <w:rPr>
          <w:b/>
          <w:color w:val="000000"/>
        </w:rPr>
        <w:t>Edit Settings</w:t>
      </w:r>
      <w:r>
        <w:rPr>
          <w:color w:val="000000"/>
        </w:rPr>
        <w:t xml:space="preserve"> — Accesses the style palette (see </w:t>
      </w:r>
      <w:hyperlink w:anchor="_heading=h.2bn6wsx">
        <w:r>
          <w:rPr>
            <w:color w:val="1155CC"/>
            <w:u w:val="single"/>
          </w:rPr>
          <w:t>Style palette</w:t>
        </w:r>
      </w:hyperlink>
      <w:r>
        <w:rPr>
          <w:color w:val="000000"/>
        </w:rPr>
        <w:t>), which enables configuration of font, color, and other style settings.</w:t>
      </w:r>
    </w:p>
    <w:p w14:paraId="1EF8CD31" w14:textId="77777777" w:rsidR="00FD184E" w:rsidRDefault="00CA6C7D">
      <w:pPr>
        <w:numPr>
          <w:ilvl w:val="0"/>
          <w:numId w:val="12"/>
        </w:numPr>
        <w:pBdr>
          <w:top w:val="nil"/>
          <w:left w:val="nil"/>
          <w:bottom w:val="nil"/>
          <w:right w:val="nil"/>
          <w:between w:val="nil"/>
        </w:pBdr>
        <w:spacing w:after="120"/>
      </w:pPr>
      <w:r>
        <w:rPr>
          <w:b/>
          <w:color w:val="000000"/>
        </w:rPr>
        <w:t>Clone Drawing</w:t>
      </w:r>
      <w:r>
        <w:rPr>
          <w:color w:val="000000"/>
        </w:rPr>
        <w:t xml:space="preserve"> — Creates a copy of the drawing, which can be applied elsewhere on the chart, study, or series.</w:t>
      </w:r>
    </w:p>
    <w:p w14:paraId="49E487A6" w14:textId="77777777" w:rsidR="00FD184E" w:rsidRDefault="00CA6C7D">
      <w:pPr>
        <w:numPr>
          <w:ilvl w:val="0"/>
          <w:numId w:val="12"/>
        </w:numPr>
        <w:pBdr>
          <w:top w:val="nil"/>
          <w:left w:val="nil"/>
          <w:bottom w:val="nil"/>
          <w:right w:val="nil"/>
          <w:between w:val="nil"/>
        </w:pBdr>
        <w:spacing w:after="120"/>
      </w:pPr>
      <w:r>
        <w:rPr>
          <w:b/>
          <w:color w:val="000000"/>
        </w:rPr>
        <w:t>Layer Management</w:t>
      </w:r>
      <w:r>
        <w:rPr>
          <w:color w:val="000000"/>
        </w:rPr>
        <w:t xml:space="preserve"> — Positions overlapping drawings on the z-axis, relative to one another. Brings a drawing forward or sends it backward, moves it to the top or bottom of a stack of drawings.</w:t>
      </w:r>
    </w:p>
    <w:p w14:paraId="5F34C3A5" w14:textId="7354F0C3" w:rsidR="00FD184E" w:rsidRDefault="00CA6C7D">
      <w:pPr>
        <w:numPr>
          <w:ilvl w:val="0"/>
          <w:numId w:val="34"/>
        </w:numPr>
        <w:pBdr>
          <w:top w:val="nil"/>
          <w:left w:val="nil"/>
          <w:bottom w:val="nil"/>
          <w:right w:val="nil"/>
          <w:between w:val="nil"/>
        </w:pBdr>
      </w:pPr>
      <w:r>
        <w:rPr>
          <w:b/>
          <w:color w:val="000000"/>
        </w:rPr>
        <w:t>Delete Drawing</w:t>
      </w:r>
      <w:r>
        <w:rPr>
          <w:color w:val="000000"/>
        </w:rPr>
        <w:t xml:space="preserve"> — Removes the drawing from the display.</w:t>
      </w:r>
    </w:p>
    <w:p w14:paraId="064270B4" w14:textId="7E487E68" w:rsidR="00FD184E" w:rsidRDefault="00CA6C7D">
      <w:pPr>
        <w:tabs>
          <w:tab w:val="right" w:pos="1059"/>
        </w:tabs>
        <w:spacing w:after="120"/>
        <w:ind w:left="360"/>
        <w:rPr>
          <w:b/>
        </w:rPr>
      </w:pPr>
      <w:r>
        <w:rPr>
          <w:b/>
        </w:rPr>
        <w:t>On touch devices</w:t>
      </w:r>
    </w:p>
    <w:p w14:paraId="3DEA621D" w14:textId="76148A06" w:rsidR="00FD184E" w:rsidRDefault="00501ED6">
      <w:pPr>
        <w:numPr>
          <w:ilvl w:val="0"/>
          <w:numId w:val="12"/>
        </w:numPr>
        <w:pBdr>
          <w:top w:val="nil"/>
          <w:left w:val="nil"/>
          <w:bottom w:val="nil"/>
          <w:right w:val="nil"/>
          <w:between w:val="nil"/>
        </w:pBdr>
      </w:pPr>
      <w:r>
        <w:rPr>
          <w:noProof/>
        </w:rPr>
        <w:drawing>
          <wp:anchor distT="0" distB="0" distL="0" distR="0" simplePos="0" relativeHeight="251658286" behindDoc="0" locked="0" layoutInCell="1" hidden="0" allowOverlap="1" wp14:anchorId="68B0F68F" wp14:editId="29D00EB4">
            <wp:simplePos x="0" y="0"/>
            <wp:positionH relativeFrom="column">
              <wp:posOffset>5859145</wp:posOffset>
            </wp:positionH>
            <wp:positionV relativeFrom="paragraph">
              <wp:posOffset>9525</wp:posOffset>
            </wp:positionV>
            <wp:extent cx="247650" cy="238125"/>
            <wp:effectExtent l="0" t="0" r="0" b="0"/>
            <wp:wrapSquare wrapText="bothSides" distT="0" distB="0" distL="0" distR="0"/>
            <wp:docPr id="9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247650" cy="238125"/>
                    </a:xfrm>
                    <a:prstGeom prst="rect">
                      <a:avLst/>
                    </a:prstGeom>
                    <a:ln/>
                  </pic:spPr>
                </pic:pic>
              </a:graphicData>
            </a:graphic>
          </wp:anchor>
        </w:drawing>
      </w:r>
      <w:r w:rsidR="00CA6C7D">
        <w:rPr>
          <w:color w:val="000000"/>
        </w:rPr>
        <w:t>Double tap a drawing to delete it; or tap the drawing to highlight it, then tap the delete icon</w:t>
      </w:r>
      <w:r>
        <w:rPr>
          <w:color w:val="000000"/>
        </w:rPr>
        <w:t xml:space="preserve"> to remove the drawing.</w:t>
      </w:r>
      <w:r w:rsidR="00CA6C7D">
        <w:rPr>
          <w:color w:val="000000"/>
        </w:rPr>
        <w:t xml:space="preserve"> </w:t>
      </w:r>
    </w:p>
    <w:p w14:paraId="63C2B944" w14:textId="1BD22661" w:rsidR="00FD184E" w:rsidRDefault="00501ED6">
      <w:pPr>
        <w:numPr>
          <w:ilvl w:val="0"/>
          <w:numId w:val="34"/>
        </w:numPr>
        <w:pBdr>
          <w:top w:val="nil"/>
          <w:left w:val="nil"/>
          <w:bottom w:val="nil"/>
          <w:right w:val="nil"/>
          <w:between w:val="nil"/>
        </w:pBdr>
      </w:pPr>
      <w:r>
        <w:rPr>
          <w:noProof/>
        </w:rPr>
        <w:drawing>
          <wp:anchor distT="0" distB="0" distL="0" distR="0" simplePos="0" relativeHeight="251658287" behindDoc="0" locked="0" layoutInCell="1" hidden="0" allowOverlap="1" wp14:anchorId="734CFECC" wp14:editId="3097257D">
            <wp:simplePos x="0" y="0"/>
            <wp:positionH relativeFrom="column">
              <wp:posOffset>5534025</wp:posOffset>
            </wp:positionH>
            <wp:positionV relativeFrom="paragraph">
              <wp:posOffset>9525</wp:posOffset>
            </wp:positionV>
            <wp:extent cx="241156" cy="241156"/>
            <wp:effectExtent l="0" t="0" r="0" b="0"/>
            <wp:wrapSquare wrapText="bothSides" distT="0" distB="0" distL="0" distR="0"/>
            <wp:docPr id="1127"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47"/>
                    <a:srcRect/>
                    <a:stretch>
                      <a:fillRect/>
                    </a:stretch>
                  </pic:blipFill>
                  <pic:spPr>
                    <a:xfrm>
                      <a:off x="0" y="0"/>
                      <a:ext cx="241156" cy="241156"/>
                    </a:xfrm>
                    <a:prstGeom prst="rect">
                      <a:avLst/>
                    </a:prstGeom>
                    <a:ln/>
                  </pic:spPr>
                </pic:pic>
              </a:graphicData>
            </a:graphic>
          </wp:anchor>
        </w:drawing>
      </w:r>
      <w:r w:rsidR="00CA6C7D">
        <w:rPr>
          <w:color w:val="000000"/>
        </w:rPr>
        <w:t>To edit the drawing settings, tap the drawing to highlight it, then tap the settings icon to open the style palette.</w:t>
      </w:r>
    </w:p>
    <w:p w14:paraId="404A5186" w14:textId="2BEF633D" w:rsidR="00FD184E" w:rsidRDefault="00CA6C7D">
      <w:pPr>
        <w:pStyle w:val="Heading2"/>
      </w:pPr>
      <w:bookmarkStart w:id="459" w:name="_Drawing_palette_controls"/>
      <w:bookmarkStart w:id="460" w:name="_Toc105075287"/>
      <w:bookmarkEnd w:id="459"/>
      <w:r>
        <w:t>Drawing palette controls</w:t>
      </w:r>
      <w:bookmarkEnd w:id="460"/>
    </w:p>
    <w:tbl>
      <w:tblPr>
        <w:tblStyle w:val="15"/>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080"/>
        <w:gridCol w:w="8190"/>
      </w:tblGrid>
      <w:tr w:rsidR="00FD184E" w14:paraId="1461420F" w14:textId="77777777">
        <w:tc>
          <w:tcPr>
            <w:tcW w:w="1080" w:type="dxa"/>
            <w:shd w:val="clear" w:color="auto" w:fill="auto"/>
            <w:tcMar>
              <w:top w:w="100" w:type="dxa"/>
              <w:left w:w="100" w:type="dxa"/>
              <w:bottom w:w="100" w:type="dxa"/>
              <w:right w:w="100" w:type="dxa"/>
            </w:tcMar>
            <w:vAlign w:val="center"/>
          </w:tcPr>
          <w:p w14:paraId="7E266A20" w14:textId="77777777" w:rsidR="00FD184E" w:rsidRDefault="00CA6C7D">
            <w:pPr>
              <w:pBdr>
                <w:top w:val="nil"/>
                <w:left w:val="nil"/>
                <w:bottom w:val="nil"/>
                <w:right w:val="nil"/>
                <w:between w:val="nil"/>
              </w:pBdr>
              <w:spacing w:after="80"/>
              <w:jc w:val="center"/>
              <w:rPr>
                <w:b/>
                <w:color w:val="000000"/>
              </w:rPr>
            </w:pPr>
            <w:r>
              <w:rPr>
                <w:b/>
                <w:color w:val="000000"/>
              </w:rPr>
              <w:t>Control</w:t>
            </w:r>
          </w:p>
        </w:tc>
        <w:tc>
          <w:tcPr>
            <w:tcW w:w="8190" w:type="dxa"/>
            <w:shd w:val="clear" w:color="auto" w:fill="auto"/>
            <w:tcMar>
              <w:top w:w="100" w:type="dxa"/>
              <w:left w:w="100" w:type="dxa"/>
              <w:bottom w:w="100" w:type="dxa"/>
              <w:right w:w="100" w:type="dxa"/>
            </w:tcMar>
            <w:vAlign w:val="center"/>
          </w:tcPr>
          <w:p w14:paraId="22C255C6" w14:textId="77777777" w:rsidR="00FD184E" w:rsidRDefault="00CA6C7D">
            <w:pPr>
              <w:pBdr>
                <w:top w:val="nil"/>
                <w:left w:val="nil"/>
                <w:bottom w:val="nil"/>
                <w:right w:val="nil"/>
                <w:between w:val="nil"/>
              </w:pBdr>
              <w:spacing w:after="80"/>
              <w:rPr>
                <w:b/>
                <w:color w:val="000000"/>
              </w:rPr>
            </w:pPr>
            <w:r>
              <w:rPr>
                <w:b/>
                <w:color w:val="000000"/>
              </w:rPr>
              <w:t>Description</w:t>
            </w:r>
          </w:p>
        </w:tc>
      </w:tr>
      <w:tr w:rsidR="00FD184E" w14:paraId="74ABA22A" w14:textId="77777777">
        <w:tc>
          <w:tcPr>
            <w:tcW w:w="1080" w:type="dxa"/>
            <w:shd w:val="clear" w:color="auto" w:fill="auto"/>
            <w:tcMar>
              <w:top w:w="100" w:type="dxa"/>
              <w:left w:w="100" w:type="dxa"/>
              <w:bottom w:w="100" w:type="dxa"/>
              <w:right w:w="100" w:type="dxa"/>
            </w:tcMar>
          </w:tcPr>
          <w:p w14:paraId="722FE49B"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0F7393A" wp14:editId="375B4D66">
                  <wp:extent cx="276225" cy="276225"/>
                  <wp:effectExtent l="0" t="0" r="0" b="0"/>
                  <wp:docPr id="1166"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48"/>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2620020" w14:textId="77777777" w:rsidR="00FD184E" w:rsidRDefault="00CA6C7D">
            <w:pPr>
              <w:pBdr>
                <w:top w:val="nil"/>
                <w:left w:val="nil"/>
                <w:bottom w:val="nil"/>
                <w:right w:val="nil"/>
                <w:between w:val="nil"/>
              </w:pBdr>
              <w:spacing w:before="80" w:after="80"/>
              <w:rPr>
                <w:color w:val="000000"/>
              </w:rPr>
            </w:pPr>
            <w:r>
              <w:rPr>
                <w:rFonts w:ascii="Arial" w:eastAsia="Arial" w:hAnsi="Arial" w:cs="Arial"/>
                <w:color w:val="333333"/>
                <w:sz w:val="23"/>
                <w:szCs w:val="23"/>
                <w:highlight w:val="white"/>
              </w:rPr>
              <w:t>Displays the drawing tools in a list view.</w:t>
            </w:r>
          </w:p>
        </w:tc>
      </w:tr>
      <w:tr w:rsidR="00FD184E" w14:paraId="1AC965D2" w14:textId="77777777">
        <w:tc>
          <w:tcPr>
            <w:tcW w:w="1080" w:type="dxa"/>
            <w:shd w:val="clear" w:color="auto" w:fill="auto"/>
            <w:tcMar>
              <w:top w:w="100" w:type="dxa"/>
              <w:left w:w="100" w:type="dxa"/>
              <w:bottom w:w="100" w:type="dxa"/>
              <w:right w:w="100" w:type="dxa"/>
            </w:tcMar>
          </w:tcPr>
          <w:p w14:paraId="77791D97"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44B5080A" wp14:editId="70023422">
                  <wp:extent cx="276225" cy="276225"/>
                  <wp:effectExtent l="0" t="0" r="0" b="0"/>
                  <wp:docPr id="1168"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49"/>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7C711F44" w14:textId="77777777" w:rsidR="00FD184E" w:rsidRDefault="00CA6C7D">
            <w:pPr>
              <w:pBdr>
                <w:top w:val="nil"/>
                <w:left w:val="nil"/>
                <w:bottom w:val="nil"/>
                <w:right w:val="nil"/>
                <w:between w:val="nil"/>
              </w:pBdr>
              <w:spacing w:before="80" w:after="80"/>
              <w:rPr>
                <w:color w:val="000000"/>
              </w:rPr>
            </w:pPr>
            <w:r>
              <w:rPr>
                <w:color w:val="000000"/>
              </w:rPr>
              <w:t>Displays the drawing tools in a grid view.</w:t>
            </w:r>
          </w:p>
        </w:tc>
      </w:tr>
      <w:tr w:rsidR="00FD184E" w14:paraId="263257BF" w14:textId="77777777">
        <w:tc>
          <w:tcPr>
            <w:tcW w:w="1080" w:type="dxa"/>
            <w:shd w:val="clear" w:color="auto" w:fill="auto"/>
            <w:tcMar>
              <w:top w:w="100" w:type="dxa"/>
              <w:left w:w="100" w:type="dxa"/>
              <w:bottom w:w="100" w:type="dxa"/>
              <w:right w:w="100" w:type="dxa"/>
            </w:tcMar>
          </w:tcPr>
          <w:p w14:paraId="3B53F558"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1F96E7A7" wp14:editId="7B41A956">
                  <wp:extent cx="276225" cy="276225"/>
                  <wp:effectExtent l="0" t="0" r="0" b="0"/>
                  <wp:docPr id="1170"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50"/>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1EF7F275" w14:textId="77777777" w:rsidR="00FD184E" w:rsidRDefault="00CA6C7D">
            <w:pPr>
              <w:pBdr>
                <w:top w:val="nil"/>
                <w:left w:val="nil"/>
                <w:bottom w:val="nil"/>
                <w:right w:val="nil"/>
                <w:between w:val="nil"/>
              </w:pBdr>
              <w:spacing w:before="80" w:after="80"/>
              <w:rPr>
                <w:color w:val="000000"/>
              </w:rPr>
            </w:pPr>
            <w:r>
              <w:rPr>
                <w:color w:val="000000"/>
              </w:rPr>
              <w:t>Detaches the palette from the side of the screen, making the palette draggable anywhere on-screen.</w:t>
            </w:r>
          </w:p>
          <w:p w14:paraId="291D42E7" w14:textId="77777777" w:rsidR="00FD184E" w:rsidRDefault="00CA6C7D">
            <w:pPr>
              <w:pBdr>
                <w:top w:val="nil"/>
                <w:left w:val="nil"/>
                <w:bottom w:val="nil"/>
                <w:right w:val="nil"/>
                <w:between w:val="nil"/>
              </w:pBdr>
              <w:spacing w:before="240" w:after="80"/>
              <w:rPr>
                <w:color w:val="000000"/>
              </w:rPr>
            </w:pPr>
            <w:r>
              <w:rPr>
                <w:color w:val="000000"/>
              </w:rPr>
              <w:t>Drag the detached palette using the drag strip at the top of the palette.</w:t>
            </w:r>
            <w:r>
              <w:rPr>
                <w:noProof/>
              </w:rPr>
              <w:drawing>
                <wp:anchor distT="0" distB="0" distL="45720" distR="45720" simplePos="0" relativeHeight="251658288" behindDoc="0" locked="0" layoutInCell="1" hidden="0" allowOverlap="1" wp14:anchorId="210A46E0" wp14:editId="224DB1F4">
                  <wp:simplePos x="0" y="0"/>
                  <wp:positionH relativeFrom="column">
                    <wp:posOffset>2877820</wp:posOffset>
                  </wp:positionH>
                  <wp:positionV relativeFrom="paragraph">
                    <wp:posOffset>64135</wp:posOffset>
                  </wp:positionV>
                  <wp:extent cx="648970" cy="191770"/>
                  <wp:effectExtent l="0" t="0" r="0" b="0"/>
                  <wp:wrapSquare wrapText="bothSides" distT="0" distB="0" distL="45720" distR="45720"/>
                  <wp:docPr id="1104"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51"/>
                          <a:srcRect/>
                          <a:stretch>
                            <a:fillRect/>
                          </a:stretch>
                        </pic:blipFill>
                        <pic:spPr>
                          <a:xfrm>
                            <a:off x="0" y="0"/>
                            <a:ext cx="648970" cy="191770"/>
                          </a:xfrm>
                          <a:prstGeom prst="rect">
                            <a:avLst/>
                          </a:prstGeom>
                          <a:ln/>
                        </pic:spPr>
                      </pic:pic>
                    </a:graphicData>
                  </a:graphic>
                </wp:anchor>
              </w:drawing>
            </w:r>
          </w:p>
          <w:p w14:paraId="629C6DEF" w14:textId="77777777" w:rsidR="00FD184E" w:rsidRDefault="00CA6C7D">
            <w:pPr>
              <w:pBdr>
                <w:top w:val="nil"/>
                <w:left w:val="nil"/>
                <w:bottom w:val="nil"/>
                <w:right w:val="nil"/>
                <w:between w:val="nil"/>
              </w:pBdr>
              <w:spacing w:before="80" w:after="80"/>
              <w:rPr>
                <w:color w:val="000000"/>
              </w:rPr>
            </w:pPr>
            <w:r>
              <w:rPr>
                <w:color w:val="000000"/>
              </w:rPr>
              <w:t xml:space="preserve">Dock the palette by selecting the Attach control. </w:t>
            </w:r>
            <w:r>
              <w:rPr>
                <w:noProof/>
                <w:color w:val="000000"/>
              </w:rPr>
              <w:drawing>
                <wp:inline distT="114300" distB="114300" distL="114300" distR="114300" wp14:anchorId="19B0A86C" wp14:editId="2939F55A">
                  <wp:extent cx="276225" cy="276225"/>
                  <wp:effectExtent l="0" t="0" r="0" b="0"/>
                  <wp:docPr id="1173"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2"/>
                          <a:srcRect/>
                          <a:stretch>
                            <a:fillRect/>
                          </a:stretch>
                        </pic:blipFill>
                        <pic:spPr>
                          <a:xfrm>
                            <a:off x="0" y="0"/>
                            <a:ext cx="276225" cy="276225"/>
                          </a:xfrm>
                          <a:prstGeom prst="rect">
                            <a:avLst/>
                          </a:prstGeom>
                          <a:ln/>
                        </pic:spPr>
                      </pic:pic>
                    </a:graphicData>
                  </a:graphic>
                </wp:inline>
              </w:drawing>
            </w:r>
          </w:p>
        </w:tc>
      </w:tr>
      <w:tr w:rsidR="00FD184E" w14:paraId="0B075457" w14:textId="77777777">
        <w:tc>
          <w:tcPr>
            <w:tcW w:w="1080" w:type="dxa"/>
            <w:shd w:val="clear" w:color="auto" w:fill="auto"/>
            <w:tcMar>
              <w:top w:w="100" w:type="dxa"/>
              <w:left w:w="100" w:type="dxa"/>
              <w:bottom w:w="100" w:type="dxa"/>
              <w:right w:w="100" w:type="dxa"/>
            </w:tcMar>
          </w:tcPr>
          <w:p w14:paraId="745CFFC4"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F86476D" wp14:editId="4D6EF03F">
                  <wp:extent cx="276225" cy="276225"/>
                  <wp:effectExtent l="0" t="0" r="0" b="0"/>
                  <wp:docPr id="1175"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45"/>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2ECD0A0D" w14:textId="77777777" w:rsidR="00FD184E" w:rsidRDefault="00CA6C7D">
            <w:pPr>
              <w:pBdr>
                <w:top w:val="nil"/>
                <w:left w:val="nil"/>
                <w:bottom w:val="nil"/>
                <w:right w:val="nil"/>
                <w:between w:val="nil"/>
              </w:pBdr>
              <w:spacing w:before="80" w:after="80"/>
              <w:rPr>
                <w:color w:val="000000"/>
              </w:rPr>
            </w:pPr>
            <w:r>
              <w:rPr>
                <w:color w:val="000000"/>
              </w:rPr>
              <w:t>Deselects the current drawing tool; that is, sets the palette so that no drawing tool is in use.</w:t>
            </w:r>
          </w:p>
        </w:tc>
      </w:tr>
      <w:tr w:rsidR="00FD184E" w14:paraId="3A0D3D72" w14:textId="77777777">
        <w:tc>
          <w:tcPr>
            <w:tcW w:w="1080" w:type="dxa"/>
            <w:shd w:val="clear" w:color="auto" w:fill="auto"/>
            <w:tcMar>
              <w:top w:w="100" w:type="dxa"/>
              <w:left w:w="100" w:type="dxa"/>
              <w:bottom w:w="100" w:type="dxa"/>
              <w:right w:w="100" w:type="dxa"/>
            </w:tcMar>
          </w:tcPr>
          <w:p w14:paraId="333B4940" w14:textId="77777777" w:rsidR="00FD184E" w:rsidRDefault="00CA6C7D">
            <w:pPr>
              <w:pBdr>
                <w:top w:val="nil"/>
                <w:left w:val="nil"/>
                <w:bottom w:val="nil"/>
                <w:right w:val="nil"/>
                <w:between w:val="nil"/>
              </w:pBdr>
              <w:spacing w:before="80" w:after="80"/>
              <w:jc w:val="center"/>
              <w:rPr>
                <w:color w:val="000000"/>
              </w:rPr>
            </w:pPr>
            <w:r>
              <w:rPr>
                <w:noProof/>
                <w:color w:val="000000"/>
              </w:rPr>
              <w:lastRenderedPageBreak/>
              <w:drawing>
                <wp:inline distT="114300" distB="114300" distL="114300" distR="114300" wp14:anchorId="34037DF3" wp14:editId="05039DAF">
                  <wp:extent cx="276225" cy="276225"/>
                  <wp:effectExtent l="0" t="0" r="0" b="0"/>
                  <wp:docPr id="1176"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53"/>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0475E635" w14:textId="77777777" w:rsidR="00FD184E" w:rsidRDefault="00CA6C7D">
            <w:pPr>
              <w:pBdr>
                <w:top w:val="nil"/>
                <w:left w:val="nil"/>
                <w:bottom w:val="nil"/>
                <w:right w:val="nil"/>
                <w:between w:val="nil"/>
              </w:pBdr>
              <w:spacing w:before="80" w:after="80"/>
              <w:rPr>
                <w:color w:val="000000"/>
              </w:rPr>
            </w:pPr>
            <w:r>
              <w:rPr>
                <w:color w:val="000000"/>
              </w:rPr>
              <w:t>Enables measurements of the chart, study, or series area. Select the measure tool, then draw a line on the chart to measure an area.</w:t>
            </w:r>
          </w:p>
        </w:tc>
      </w:tr>
      <w:tr w:rsidR="00FD184E" w14:paraId="33D31E40" w14:textId="77777777">
        <w:tc>
          <w:tcPr>
            <w:tcW w:w="1080" w:type="dxa"/>
            <w:shd w:val="clear" w:color="auto" w:fill="auto"/>
            <w:tcMar>
              <w:top w:w="100" w:type="dxa"/>
              <w:left w:w="100" w:type="dxa"/>
              <w:bottom w:w="100" w:type="dxa"/>
              <w:right w:w="100" w:type="dxa"/>
            </w:tcMar>
          </w:tcPr>
          <w:p w14:paraId="28FB0F1D"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76C50435" wp14:editId="7F3F69F3">
                  <wp:extent cx="276225" cy="276225"/>
                  <wp:effectExtent l="0" t="0" r="0" b="0"/>
                  <wp:docPr id="98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427F9710" w14:textId="77777777" w:rsidR="00FD184E" w:rsidRDefault="00CA6C7D">
            <w:pPr>
              <w:pBdr>
                <w:top w:val="nil"/>
                <w:left w:val="nil"/>
                <w:bottom w:val="nil"/>
                <w:right w:val="nil"/>
                <w:between w:val="nil"/>
              </w:pBdr>
              <w:spacing w:before="80" w:after="80"/>
              <w:rPr>
                <w:color w:val="000000"/>
              </w:rPr>
            </w:pPr>
            <w:r>
              <w:rPr>
                <w:color w:val="000000"/>
              </w:rPr>
              <w:t>Undoes drawing actions.</w:t>
            </w:r>
          </w:p>
        </w:tc>
      </w:tr>
      <w:tr w:rsidR="00FD184E" w14:paraId="30134299" w14:textId="77777777">
        <w:tc>
          <w:tcPr>
            <w:tcW w:w="1080" w:type="dxa"/>
            <w:shd w:val="clear" w:color="auto" w:fill="auto"/>
            <w:tcMar>
              <w:top w:w="100" w:type="dxa"/>
              <w:left w:w="100" w:type="dxa"/>
              <w:bottom w:w="100" w:type="dxa"/>
              <w:right w:w="100" w:type="dxa"/>
            </w:tcMar>
          </w:tcPr>
          <w:p w14:paraId="453C4422"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ED0837E" wp14:editId="6051481F">
                  <wp:extent cx="276225" cy="276225"/>
                  <wp:effectExtent l="0" t="0" r="0" b="0"/>
                  <wp:docPr id="98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40E9FBF" w14:textId="77777777" w:rsidR="00FD184E" w:rsidRDefault="00CA6C7D">
            <w:pPr>
              <w:pBdr>
                <w:top w:val="nil"/>
                <w:left w:val="nil"/>
                <w:bottom w:val="nil"/>
                <w:right w:val="nil"/>
                <w:between w:val="nil"/>
              </w:pBdr>
              <w:spacing w:before="80" w:after="80"/>
              <w:rPr>
                <w:color w:val="000000"/>
              </w:rPr>
            </w:pPr>
            <w:r>
              <w:rPr>
                <w:color w:val="000000"/>
              </w:rPr>
              <w:t>Restores drawing actions removed by Undo.</w:t>
            </w:r>
          </w:p>
        </w:tc>
      </w:tr>
      <w:tr w:rsidR="00FD184E" w14:paraId="41BF5A1E" w14:textId="77777777">
        <w:tc>
          <w:tcPr>
            <w:tcW w:w="1080" w:type="dxa"/>
            <w:shd w:val="clear" w:color="auto" w:fill="auto"/>
            <w:tcMar>
              <w:top w:w="100" w:type="dxa"/>
              <w:left w:w="100" w:type="dxa"/>
              <w:bottom w:w="100" w:type="dxa"/>
              <w:right w:w="100" w:type="dxa"/>
            </w:tcMar>
          </w:tcPr>
          <w:p w14:paraId="6DEEA3BF"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948B4D0" wp14:editId="654D6A73">
                  <wp:extent cx="466725" cy="241300"/>
                  <wp:effectExtent l="0" t="0" r="0" b="0"/>
                  <wp:docPr id="98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466725" cy="241300"/>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770CD11E" w14:textId="77777777" w:rsidR="00FD184E" w:rsidRDefault="00CA6C7D">
            <w:pPr>
              <w:pBdr>
                <w:top w:val="nil"/>
                <w:left w:val="nil"/>
                <w:bottom w:val="nil"/>
                <w:right w:val="nil"/>
                <w:between w:val="nil"/>
              </w:pBdr>
              <w:spacing w:before="80" w:after="80"/>
              <w:rPr>
                <w:color w:val="000000"/>
              </w:rPr>
            </w:pPr>
            <w:r>
              <w:rPr>
                <w:color w:val="000000"/>
              </w:rPr>
              <w:t xml:space="preserve">Enables selection of subsets of the drawing tools, such as text tools, statistics-related tools, and favorites (see </w:t>
            </w:r>
            <w:hyperlink w:anchor="_heading=h.4i7ojhp">
              <w:r>
                <w:rPr>
                  <w:color w:val="1155CC"/>
                  <w:u w:val="single"/>
                </w:rPr>
                <w:t>Favorites</w:t>
              </w:r>
            </w:hyperlink>
            <w:r>
              <w:rPr>
                <w:color w:val="000000"/>
              </w:rPr>
              <w:t>).</w:t>
            </w:r>
          </w:p>
        </w:tc>
      </w:tr>
      <w:tr w:rsidR="00FD184E" w14:paraId="5387E155" w14:textId="77777777">
        <w:tc>
          <w:tcPr>
            <w:tcW w:w="1080" w:type="dxa"/>
            <w:shd w:val="clear" w:color="auto" w:fill="auto"/>
            <w:tcMar>
              <w:top w:w="100" w:type="dxa"/>
              <w:left w:w="100" w:type="dxa"/>
              <w:bottom w:w="100" w:type="dxa"/>
              <w:right w:w="100" w:type="dxa"/>
            </w:tcMar>
          </w:tcPr>
          <w:p w14:paraId="64F1123A"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5F9A447" wp14:editId="35202437">
                  <wp:extent cx="276225" cy="276225"/>
                  <wp:effectExtent l="0" t="0" r="0" b="0"/>
                  <wp:docPr id="98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0F553967" w14:textId="77777777" w:rsidR="00FD184E" w:rsidRDefault="00CA6C7D">
            <w:pPr>
              <w:pBdr>
                <w:top w:val="nil"/>
                <w:left w:val="nil"/>
                <w:bottom w:val="nil"/>
                <w:right w:val="nil"/>
                <w:between w:val="nil"/>
              </w:pBdr>
              <w:spacing w:before="80" w:after="80"/>
              <w:rPr>
                <w:color w:val="000000"/>
              </w:rPr>
            </w:pPr>
            <w:r>
              <w:rPr>
                <w:color w:val="000000"/>
              </w:rPr>
              <w:t>Causes a drawing tool to be attracted to a line, such as the main chart series, a comparison series, or a study. Magnetizing a tool to a line provides precise placement of the drawing on the line.</w:t>
            </w:r>
          </w:p>
        </w:tc>
      </w:tr>
      <w:tr w:rsidR="00FD184E" w14:paraId="65CDD49F" w14:textId="77777777">
        <w:tc>
          <w:tcPr>
            <w:tcW w:w="1080" w:type="dxa"/>
            <w:shd w:val="clear" w:color="auto" w:fill="auto"/>
            <w:tcMar>
              <w:top w:w="100" w:type="dxa"/>
              <w:left w:w="100" w:type="dxa"/>
              <w:bottom w:w="100" w:type="dxa"/>
              <w:right w:w="100" w:type="dxa"/>
            </w:tcMar>
          </w:tcPr>
          <w:p w14:paraId="1EDC6D92"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D1A2574" wp14:editId="5F1B93F4">
                  <wp:extent cx="276225" cy="276225"/>
                  <wp:effectExtent l="0" t="0" r="0" b="0"/>
                  <wp:docPr id="9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7"/>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09643EE7" w14:textId="77777777" w:rsidR="00FD184E" w:rsidRDefault="00CA6C7D">
            <w:pPr>
              <w:pBdr>
                <w:top w:val="nil"/>
                <w:left w:val="nil"/>
                <w:bottom w:val="nil"/>
                <w:right w:val="nil"/>
                <w:between w:val="nil"/>
              </w:pBdr>
              <w:spacing w:before="80" w:after="80"/>
              <w:rPr>
                <w:color w:val="000000"/>
              </w:rPr>
            </w:pPr>
            <w:r>
              <w:rPr>
                <w:color w:val="000000"/>
              </w:rPr>
              <w:t>Removes all drawings from the display.</w:t>
            </w:r>
          </w:p>
        </w:tc>
      </w:tr>
      <w:tr w:rsidR="00FD184E" w14:paraId="6DB0C111" w14:textId="77777777">
        <w:tc>
          <w:tcPr>
            <w:tcW w:w="1080" w:type="dxa"/>
            <w:shd w:val="clear" w:color="auto" w:fill="auto"/>
            <w:tcMar>
              <w:top w:w="100" w:type="dxa"/>
              <w:left w:w="100" w:type="dxa"/>
              <w:bottom w:w="100" w:type="dxa"/>
              <w:right w:w="100" w:type="dxa"/>
            </w:tcMar>
          </w:tcPr>
          <w:p w14:paraId="2462B426"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4007D60D" wp14:editId="07AB8578">
                  <wp:extent cx="276225" cy="276225"/>
                  <wp:effectExtent l="0" t="0" r="0" b="0"/>
                  <wp:docPr id="9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8"/>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79A5EE38" w14:textId="77777777" w:rsidR="00FD184E" w:rsidRDefault="00CA6C7D">
            <w:pPr>
              <w:pBdr>
                <w:top w:val="nil"/>
                <w:left w:val="nil"/>
                <w:bottom w:val="nil"/>
                <w:right w:val="nil"/>
                <w:between w:val="nil"/>
              </w:pBdr>
              <w:spacing w:before="80" w:after="80"/>
              <w:rPr>
                <w:color w:val="000000"/>
              </w:rPr>
            </w:pPr>
            <w:r>
              <w:rPr>
                <w:color w:val="000000"/>
              </w:rPr>
              <w:t xml:space="preserve">Restores all drawing settings to their default values. Tool settings can be changed using the style palette (see </w:t>
            </w:r>
            <w:hyperlink w:anchor="_heading=h.2bn6wsx">
              <w:r>
                <w:rPr>
                  <w:color w:val="1155CC"/>
                  <w:u w:val="single"/>
                </w:rPr>
                <w:t>Style palette</w:t>
              </w:r>
            </w:hyperlink>
            <w:r>
              <w:rPr>
                <w:color w:val="000000"/>
              </w:rPr>
              <w:t>).</w:t>
            </w:r>
          </w:p>
        </w:tc>
      </w:tr>
    </w:tbl>
    <w:p w14:paraId="30EBAA94" w14:textId="7345BEE7" w:rsidR="00FD184E" w:rsidRDefault="00CA6C7D">
      <w:pPr>
        <w:pStyle w:val="Heading2"/>
        <w:spacing w:after="200"/>
      </w:pPr>
      <w:bookmarkStart w:id="461" w:name="_Toc105075288"/>
      <w:r>
        <w:t>Drawing tools</w:t>
      </w:r>
      <w:bookmarkEnd w:id="461"/>
    </w:p>
    <w:tbl>
      <w:tblPr>
        <w:tblStyle w:val="14"/>
        <w:tblW w:w="936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350"/>
        <w:gridCol w:w="8010"/>
      </w:tblGrid>
      <w:tr w:rsidR="00FD184E" w14:paraId="63B1A527" w14:textId="77777777">
        <w:trPr>
          <w:trHeight w:val="420"/>
        </w:trPr>
        <w:tc>
          <w:tcPr>
            <w:tcW w:w="9360" w:type="dxa"/>
            <w:gridSpan w:val="2"/>
            <w:shd w:val="clear" w:color="auto" w:fill="auto"/>
            <w:tcMar>
              <w:top w:w="100" w:type="dxa"/>
              <w:left w:w="100" w:type="dxa"/>
              <w:bottom w:w="100" w:type="dxa"/>
              <w:right w:w="100" w:type="dxa"/>
            </w:tcMar>
            <w:vAlign w:val="center"/>
          </w:tcPr>
          <w:p w14:paraId="5BFBBDEA" w14:textId="77777777" w:rsidR="00FD184E" w:rsidRDefault="00CA6C7D">
            <w:pPr>
              <w:keepNext/>
              <w:pBdr>
                <w:top w:val="nil"/>
                <w:left w:val="nil"/>
                <w:bottom w:val="nil"/>
                <w:right w:val="nil"/>
                <w:between w:val="nil"/>
              </w:pBdr>
              <w:spacing w:after="80"/>
              <w:rPr>
                <w:b/>
                <w:color w:val="000000"/>
              </w:rPr>
            </w:pPr>
            <w:r>
              <w:rPr>
                <w:b/>
                <w:color w:val="000000"/>
              </w:rPr>
              <w:t>Text</w:t>
            </w:r>
          </w:p>
        </w:tc>
      </w:tr>
      <w:tr w:rsidR="00FD184E" w14:paraId="05DE05AE" w14:textId="77777777">
        <w:tc>
          <w:tcPr>
            <w:tcW w:w="1350" w:type="dxa"/>
            <w:shd w:val="clear" w:color="auto" w:fill="auto"/>
            <w:tcMar>
              <w:top w:w="100" w:type="dxa"/>
              <w:left w:w="100" w:type="dxa"/>
              <w:bottom w:w="100" w:type="dxa"/>
              <w:right w:w="100" w:type="dxa"/>
            </w:tcMar>
            <w:vAlign w:val="center"/>
          </w:tcPr>
          <w:p w14:paraId="3119BFA1"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A2C10C7" wp14:editId="678C875F">
                  <wp:extent cx="276225" cy="276225"/>
                  <wp:effectExtent l="0" t="0" r="0" b="0"/>
                  <wp:docPr id="99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9"/>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43D963FF" w14:textId="2CBE070F" w:rsidR="00FD184E" w:rsidRDefault="00CA6C7D">
            <w:pPr>
              <w:pBdr>
                <w:top w:val="nil"/>
                <w:left w:val="nil"/>
                <w:bottom w:val="nil"/>
                <w:right w:val="nil"/>
                <w:between w:val="nil"/>
              </w:pBdr>
              <w:spacing w:before="80" w:after="80"/>
              <w:rPr>
                <w:color w:val="000000"/>
              </w:rPr>
            </w:pPr>
            <w:r>
              <w:rPr>
                <w:color w:val="000000"/>
              </w:rPr>
              <w:t>Annotation</w:t>
            </w:r>
          </w:p>
        </w:tc>
      </w:tr>
      <w:tr w:rsidR="00FD184E" w14:paraId="7BC12C1D" w14:textId="77777777">
        <w:tc>
          <w:tcPr>
            <w:tcW w:w="1350" w:type="dxa"/>
            <w:shd w:val="clear" w:color="auto" w:fill="auto"/>
            <w:tcMar>
              <w:top w:w="100" w:type="dxa"/>
              <w:left w:w="100" w:type="dxa"/>
              <w:bottom w:w="100" w:type="dxa"/>
              <w:right w:w="100" w:type="dxa"/>
            </w:tcMar>
            <w:vAlign w:val="center"/>
          </w:tcPr>
          <w:p w14:paraId="318CA819"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153222A1" wp14:editId="3F67292B">
                  <wp:extent cx="276225" cy="276225"/>
                  <wp:effectExtent l="0" t="0" r="0" b="0"/>
                  <wp:docPr id="99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0"/>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7C199049" w14:textId="77777777" w:rsidR="00FD184E" w:rsidRDefault="00CA6C7D">
            <w:pPr>
              <w:pBdr>
                <w:top w:val="nil"/>
                <w:left w:val="nil"/>
                <w:bottom w:val="nil"/>
                <w:right w:val="nil"/>
                <w:between w:val="nil"/>
              </w:pBdr>
              <w:spacing w:before="80" w:after="80"/>
              <w:rPr>
                <w:color w:val="000000"/>
              </w:rPr>
            </w:pPr>
            <w:r>
              <w:rPr>
                <w:color w:val="000000"/>
              </w:rPr>
              <w:t>Callout</w:t>
            </w:r>
          </w:p>
        </w:tc>
      </w:tr>
      <w:tr w:rsidR="00FD184E" w14:paraId="3507BF53" w14:textId="77777777">
        <w:tc>
          <w:tcPr>
            <w:tcW w:w="1350" w:type="dxa"/>
            <w:shd w:val="clear" w:color="auto" w:fill="auto"/>
            <w:tcMar>
              <w:top w:w="100" w:type="dxa"/>
              <w:left w:w="100" w:type="dxa"/>
              <w:bottom w:w="100" w:type="dxa"/>
              <w:right w:w="100" w:type="dxa"/>
            </w:tcMar>
            <w:vAlign w:val="center"/>
          </w:tcPr>
          <w:p w14:paraId="3CC64E72"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73A336AD" wp14:editId="6AA39380">
                  <wp:extent cx="276225" cy="217033"/>
                  <wp:effectExtent l="0" t="0" r="0" b="0"/>
                  <wp:docPr id="997" name="image48.png"/>
                  <wp:cNvGraphicFramePr/>
                  <a:graphic xmlns:a="http://schemas.openxmlformats.org/drawingml/2006/main">
                    <a:graphicData uri="http://schemas.openxmlformats.org/drawingml/2006/picture">
                      <pic:pic xmlns:pic="http://schemas.openxmlformats.org/drawingml/2006/picture">
                        <pic:nvPicPr>
                          <pic:cNvPr id="997" name="image48.png"/>
                          <pic:cNvPicPr preferRelativeResize="0"/>
                        </pic:nvPicPr>
                        <pic:blipFill>
                          <a:blip r:embed="rId61">
                            <a:extLst>
                              <a:ext uri="{28A0092B-C50C-407E-A947-70E740481C1C}">
                                <a14:useLocalDpi xmlns:a14="http://schemas.microsoft.com/office/drawing/2010/main" val="0"/>
                              </a:ext>
                            </a:extLst>
                          </a:blip>
                          <a:stretch>
                            <a:fillRect/>
                          </a:stretch>
                        </pic:blipFill>
                        <pic:spPr>
                          <a:xfrm>
                            <a:off x="0" y="0"/>
                            <a:ext cx="276225" cy="217033"/>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1EBC3346" w14:textId="700C6CED" w:rsidR="00FD184E" w:rsidRDefault="00CA6C7D">
            <w:pPr>
              <w:pBdr>
                <w:top w:val="nil"/>
                <w:left w:val="nil"/>
                <w:bottom w:val="nil"/>
                <w:right w:val="nil"/>
                <w:between w:val="nil"/>
              </w:pBdr>
              <w:spacing w:before="80" w:after="80"/>
              <w:rPr>
                <w:color w:val="000000"/>
              </w:rPr>
            </w:pPr>
            <w:r>
              <w:rPr>
                <w:color w:val="000000"/>
              </w:rPr>
              <w:t>Trend Line</w:t>
            </w:r>
            <w:ins w:id="462" w:author="Shelton Oliver" w:date="2022-08-24T09:46:00Z">
              <w:r w:rsidR="00433DB7">
                <w:rPr>
                  <w:color w:val="000000"/>
                </w:rPr>
                <w:t xml:space="preserve"> </w:t>
              </w:r>
            </w:ins>
            <w:ins w:id="463" w:author="Shelton Oliver" w:date="2022-08-24T09:49:00Z">
              <w:r w:rsidR="00555493" w:rsidRPr="001841B1">
                <w:rPr>
                  <w:b/>
                  <w:i/>
                </w:rPr>
                <w:t>NEW v8.</w:t>
              </w:r>
              <w:r w:rsidR="00555493">
                <w:rPr>
                  <w:b/>
                  <w:bCs/>
                  <w:i/>
                  <w:iCs/>
                </w:rPr>
                <w:t>8</w:t>
              </w:r>
              <w:r w:rsidR="0050317E">
                <w:rPr>
                  <w:b/>
                  <w:bCs/>
                  <w:i/>
                  <w:iCs/>
                </w:rPr>
                <w:t xml:space="preserve"> (icon)</w:t>
              </w:r>
            </w:ins>
          </w:p>
        </w:tc>
      </w:tr>
    </w:tbl>
    <w:p w14:paraId="0543A427" w14:textId="77777777" w:rsidR="00FD184E" w:rsidRDefault="00CA6C7D">
      <w:r>
        <w:br w:type="page"/>
      </w:r>
    </w:p>
    <w:tbl>
      <w:tblPr>
        <w:tblStyle w:val="13"/>
        <w:tblW w:w="936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350"/>
        <w:gridCol w:w="8010"/>
      </w:tblGrid>
      <w:tr w:rsidR="00FD184E" w14:paraId="21BC1735" w14:textId="77777777">
        <w:trPr>
          <w:trHeight w:val="420"/>
        </w:trPr>
        <w:tc>
          <w:tcPr>
            <w:tcW w:w="9360" w:type="dxa"/>
            <w:gridSpan w:val="2"/>
            <w:shd w:val="clear" w:color="auto" w:fill="auto"/>
            <w:tcMar>
              <w:top w:w="100" w:type="dxa"/>
              <w:left w:w="100" w:type="dxa"/>
              <w:bottom w:w="100" w:type="dxa"/>
              <w:right w:w="100" w:type="dxa"/>
            </w:tcMar>
            <w:vAlign w:val="center"/>
          </w:tcPr>
          <w:p w14:paraId="0EFD2D36" w14:textId="77777777" w:rsidR="00FD184E" w:rsidRDefault="00CA6C7D">
            <w:pPr>
              <w:keepNext/>
              <w:pBdr>
                <w:top w:val="nil"/>
                <w:left w:val="nil"/>
                <w:bottom w:val="nil"/>
                <w:right w:val="nil"/>
                <w:between w:val="nil"/>
              </w:pBdr>
              <w:spacing w:after="80"/>
              <w:rPr>
                <w:b/>
                <w:color w:val="000000"/>
              </w:rPr>
            </w:pPr>
            <w:r>
              <w:rPr>
                <w:b/>
                <w:color w:val="000000"/>
              </w:rPr>
              <w:lastRenderedPageBreak/>
              <w:t>Statistics</w:t>
            </w:r>
          </w:p>
        </w:tc>
      </w:tr>
      <w:tr w:rsidR="00FD184E" w14:paraId="4442F209" w14:textId="77777777">
        <w:tc>
          <w:tcPr>
            <w:tcW w:w="1350" w:type="dxa"/>
            <w:shd w:val="clear" w:color="auto" w:fill="auto"/>
            <w:tcMar>
              <w:top w:w="100" w:type="dxa"/>
              <w:left w:w="100" w:type="dxa"/>
              <w:bottom w:w="100" w:type="dxa"/>
              <w:right w:w="100" w:type="dxa"/>
            </w:tcMar>
          </w:tcPr>
          <w:p w14:paraId="47D314A2"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29B0C85" wp14:editId="213C3E9B">
                  <wp:extent cx="276225" cy="276225"/>
                  <wp:effectExtent l="0" t="0" r="0" b="0"/>
                  <wp:docPr id="99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2"/>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07CB7687" w14:textId="77777777" w:rsidR="00FD184E" w:rsidRDefault="00CA6C7D">
            <w:pPr>
              <w:pBdr>
                <w:top w:val="nil"/>
                <w:left w:val="nil"/>
                <w:bottom w:val="nil"/>
                <w:right w:val="nil"/>
                <w:between w:val="nil"/>
              </w:pBdr>
              <w:spacing w:before="80" w:after="120"/>
              <w:rPr>
                <w:color w:val="000000"/>
              </w:rPr>
            </w:pPr>
            <w:r>
              <w:rPr>
                <w:color w:val="000000"/>
              </w:rPr>
              <w:t>Average Line</w:t>
            </w:r>
          </w:p>
          <w:p w14:paraId="238ECD32" w14:textId="77777777" w:rsidR="00FD184E" w:rsidRDefault="00CA6C7D">
            <w:pPr>
              <w:pBdr>
                <w:top w:val="nil"/>
                <w:left w:val="nil"/>
                <w:bottom w:val="nil"/>
                <w:right w:val="nil"/>
                <w:between w:val="nil"/>
              </w:pBdr>
              <w:spacing w:before="80" w:after="120"/>
              <w:rPr>
                <w:color w:val="000000"/>
              </w:rPr>
            </w:pPr>
            <w:r>
              <w:rPr>
                <w:color w:val="000000"/>
              </w:rPr>
              <w:t>Average line drawings can be applied to any rendered series or study line, not just the primary series.</w:t>
            </w:r>
          </w:p>
          <w:p w14:paraId="3862BAD3" w14:textId="77777777" w:rsidR="00FD184E" w:rsidRDefault="00CA6C7D">
            <w:pPr>
              <w:pBdr>
                <w:top w:val="nil"/>
                <w:left w:val="nil"/>
                <w:bottom w:val="nil"/>
                <w:right w:val="nil"/>
                <w:between w:val="nil"/>
              </w:pBdr>
              <w:spacing w:before="80" w:after="120"/>
              <w:rPr>
                <w:color w:val="000000"/>
              </w:rPr>
            </w:pPr>
            <w:r>
              <w:rPr>
                <w:color w:val="000000"/>
              </w:rPr>
              <w:t>To draw an average line using a mouse:</w:t>
            </w:r>
          </w:p>
          <w:p w14:paraId="3EA60B51" w14:textId="77777777" w:rsidR="00FD184E" w:rsidRDefault="00CA6C7D">
            <w:pPr>
              <w:pBdr>
                <w:top w:val="nil"/>
                <w:left w:val="nil"/>
                <w:bottom w:val="nil"/>
                <w:right w:val="nil"/>
                <w:between w:val="nil"/>
              </w:pBdr>
              <w:spacing w:before="80" w:after="120"/>
              <w:ind w:left="528" w:hanging="270"/>
              <w:rPr>
                <w:color w:val="000000"/>
              </w:rPr>
            </w:pPr>
            <w:r>
              <w:rPr>
                <w:color w:val="000000"/>
              </w:rPr>
              <w:t>1. Hover over a series or study line (for example, the Jaws of an Alligator study)</w:t>
            </w:r>
          </w:p>
          <w:p w14:paraId="030CF407" w14:textId="77777777" w:rsidR="00FD184E" w:rsidRDefault="00CA6C7D">
            <w:pPr>
              <w:pBdr>
                <w:top w:val="nil"/>
                <w:left w:val="nil"/>
                <w:bottom w:val="nil"/>
                <w:right w:val="nil"/>
                <w:between w:val="nil"/>
              </w:pBdr>
              <w:spacing w:before="80" w:after="120"/>
              <w:ind w:left="528" w:hanging="270"/>
              <w:rPr>
                <w:color w:val="000000"/>
              </w:rPr>
            </w:pPr>
            <w:r>
              <w:rPr>
                <w:color w:val="000000"/>
              </w:rPr>
              <w:t>2. Click the line and release the mouse button to mark the starting point of the average</w:t>
            </w:r>
          </w:p>
          <w:p w14:paraId="22FA5C9A" w14:textId="77777777" w:rsidR="00FD184E" w:rsidRDefault="00CA6C7D">
            <w:pPr>
              <w:pBdr>
                <w:top w:val="nil"/>
                <w:left w:val="nil"/>
                <w:bottom w:val="nil"/>
                <w:right w:val="nil"/>
                <w:between w:val="nil"/>
              </w:pBdr>
              <w:spacing w:before="80" w:after="120"/>
              <w:ind w:left="528" w:hanging="270"/>
              <w:rPr>
                <w:color w:val="000000"/>
              </w:rPr>
            </w:pPr>
            <w:r>
              <w:rPr>
                <w:color w:val="000000"/>
              </w:rPr>
              <w:t>3. Move the mouse left or right</w:t>
            </w:r>
          </w:p>
          <w:p w14:paraId="79BF524A" w14:textId="77777777" w:rsidR="00FD184E" w:rsidRDefault="00CA6C7D">
            <w:pPr>
              <w:pBdr>
                <w:top w:val="nil"/>
                <w:left w:val="nil"/>
                <w:bottom w:val="nil"/>
                <w:right w:val="nil"/>
                <w:between w:val="nil"/>
              </w:pBdr>
              <w:spacing w:before="80" w:after="160"/>
              <w:ind w:left="528" w:hanging="270"/>
              <w:rPr>
                <w:color w:val="000000"/>
              </w:rPr>
            </w:pPr>
            <w:r>
              <w:rPr>
                <w:color w:val="000000"/>
              </w:rPr>
              <w:t>4. Click the mouse to mark the endpoint of the average</w:t>
            </w:r>
          </w:p>
          <w:p w14:paraId="3BC4E9A1" w14:textId="77777777" w:rsidR="00FD184E" w:rsidRDefault="00CA6C7D">
            <w:pPr>
              <w:pBdr>
                <w:top w:val="nil"/>
                <w:left w:val="nil"/>
                <w:bottom w:val="nil"/>
                <w:right w:val="nil"/>
                <w:between w:val="nil"/>
              </w:pBdr>
              <w:spacing w:before="80" w:after="120"/>
              <w:rPr>
                <w:color w:val="000000"/>
              </w:rPr>
            </w:pPr>
            <w:r>
              <w:rPr>
                <w:color w:val="000000"/>
              </w:rPr>
              <w:t>To draw an average line on mobile devices:</w:t>
            </w:r>
          </w:p>
          <w:p w14:paraId="0C438C00" w14:textId="77777777" w:rsidR="00FD184E" w:rsidRDefault="00CA6C7D">
            <w:pPr>
              <w:pBdr>
                <w:top w:val="nil"/>
                <w:left w:val="nil"/>
                <w:bottom w:val="nil"/>
                <w:right w:val="nil"/>
                <w:between w:val="nil"/>
              </w:pBdr>
              <w:spacing w:before="80" w:after="120"/>
              <w:ind w:left="528" w:hanging="270"/>
              <w:rPr>
                <w:color w:val="000000"/>
              </w:rPr>
            </w:pPr>
            <w:r>
              <w:rPr>
                <w:color w:val="000000"/>
              </w:rPr>
              <w:t>1. Tap a series or study line on the screen to mark the starting point of the average</w:t>
            </w:r>
          </w:p>
          <w:p w14:paraId="165E8C8E" w14:textId="77777777" w:rsidR="00FD184E" w:rsidRDefault="00CA6C7D">
            <w:pPr>
              <w:pBdr>
                <w:top w:val="nil"/>
                <w:left w:val="nil"/>
                <w:bottom w:val="nil"/>
                <w:right w:val="nil"/>
                <w:between w:val="nil"/>
              </w:pBdr>
              <w:spacing w:before="80" w:after="80"/>
              <w:ind w:left="528" w:hanging="270"/>
              <w:rPr>
                <w:color w:val="000000"/>
              </w:rPr>
            </w:pPr>
            <w:r>
              <w:rPr>
                <w:color w:val="000000"/>
              </w:rPr>
              <w:t>2. Tap elsewhere on the series or study line to mark the endpoint of the average</w:t>
            </w:r>
          </w:p>
        </w:tc>
      </w:tr>
      <w:tr w:rsidR="00FD184E" w14:paraId="0900B7EA" w14:textId="77777777">
        <w:tc>
          <w:tcPr>
            <w:tcW w:w="1350" w:type="dxa"/>
            <w:shd w:val="clear" w:color="auto" w:fill="auto"/>
            <w:tcMar>
              <w:top w:w="100" w:type="dxa"/>
              <w:left w:w="100" w:type="dxa"/>
              <w:bottom w:w="100" w:type="dxa"/>
              <w:right w:w="100" w:type="dxa"/>
            </w:tcMar>
            <w:vAlign w:val="center"/>
          </w:tcPr>
          <w:p w14:paraId="574C23ED"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1F3A968E" wp14:editId="25AE7BB0">
                  <wp:extent cx="276225" cy="276225"/>
                  <wp:effectExtent l="0" t="0" r="0" b="0"/>
                  <wp:docPr id="9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1F0B2114" w14:textId="77777777" w:rsidR="00FD184E" w:rsidRDefault="00CA6C7D">
            <w:pPr>
              <w:pBdr>
                <w:top w:val="nil"/>
                <w:left w:val="nil"/>
                <w:bottom w:val="nil"/>
                <w:right w:val="nil"/>
                <w:between w:val="nil"/>
              </w:pBdr>
              <w:spacing w:before="80" w:after="80"/>
              <w:rPr>
                <w:color w:val="000000"/>
              </w:rPr>
            </w:pPr>
            <w:r>
              <w:rPr>
                <w:color w:val="000000"/>
              </w:rPr>
              <w:t>Quadrant Lines</w:t>
            </w:r>
          </w:p>
        </w:tc>
      </w:tr>
      <w:tr w:rsidR="00FD184E" w14:paraId="35954090" w14:textId="77777777">
        <w:tc>
          <w:tcPr>
            <w:tcW w:w="1350" w:type="dxa"/>
            <w:shd w:val="clear" w:color="auto" w:fill="auto"/>
            <w:tcMar>
              <w:top w:w="100" w:type="dxa"/>
              <w:left w:w="100" w:type="dxa"/>
              <w:bottom w:w="100" w:type="dxa"/>
              <w:right w:w="100" w:type="dxa"/>
            </w:tcMar>
            <w:vAlign w:val="center"/>
          </w:tcPr>
          <w:p w14:paraId="7B9C2F98"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1CBC7F6" wp14:editId="71C2E49B">
                  <wp:extent cx="276225" cy="276225"/>
                  <wp:effectExtent l="0" t="0" r="0" b="0"/>
                  <wp:docPr id="9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31DAE523" w14:textId="77777777" w:rsidR="00FD184E" w:rsidRDefault="00CA6C7D">
            <w:pPr>
              <w:pBdr>
                <w:top w:val="nil"/>
                <w:left w:val="nil"/>
                <w:bottom w:val="nil"/>
                <w:right w:val="nil"/>
                <w:between w:val="nil"/>
              </w:pBdr>
              <w:spacing w:before="80" w:after="80"/>
              <w:rPr>
                <w:color w:val="000000"/>
              </w:rPr>
            </w:pPr>
            <w:r>
              <w:rPr>
                <w:color w:val="000000"/>
              </w:rPr>
              <w:t>Regression Line — Option to show 1st, 2nd, and 3rd standard deviation lines on the regression drawings.</w:t>
            </w:r>
          </w:p>
        </w:tc>
      </w:tr>
      <w:tr w:rsidR="00FD184E" w14:paraId="3FD3030B" w14:textId="77777777">
        <w:tc>
          <w:tcPr>
            <w:tcW w:w="1350" w:type="dxa"/>
            <w:shd w:val="clear" w:color="auto" w:fill="auto"/>
            <w:tcMar>
              <w:top w:w="100" w:type="dxa"/>
              <w:left w:w="100" w:type="dxa"/>
              <w:bottom w:w="100" w:type="dxa"/>
              <w:right w:w="100" w:type="dxa"/>
            </w:tcMar>
            <w:vAlign w:val="center"/>
          </w:tcPr>
          <w:p w14:paraId="39DAADC7"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CC91002" wp14:editId="287806C0">
                  <wp:extent cx="276225" cy="276225"/>
                  <wp:effectExtent l="0" t="0" r="0" b="0"/>
                  <wp:docPr id="9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5"/>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1549807D" w14:textId="77777777" w:rsidR="00FD184E" w:rsidRDefault="00CA6C7D">
            <w:pPr>
              <w:pBdr>
                <w:top w:val="nil"/>
                <w:left w:val="nil"/>
                <w:bottom w:val="nil"/>
                <w:right w:val="nil"/>
                <w:between w:val="nil"/>
              </w:pBdr>
              <w:spacing w:before="80" w:after="80"/>
              <w:rPr>
                <w:color w:val="000000"/>
              </w:rPr>
            </w:pPr>
            <w:r>
              <w:rPr>
                <w:color w:val="000000"/>
              </w:rPr>
              <w:t>Tirone Levels</w:t>
            </w:r>
          </w:p>
        </w:tc>
      </w:tr>
      <w:tr w:rsidR="00FD184E" w14:paraId="3729F8B2" w14:textId="77777777">
        <w:trPr>
          <w:trHeight w:val="420"/>
        </w:trPr>
        <w:tc>
          <w:tcPr>
            <w:tcW w:w="9360" w:type="dxa"/>
            <w:gridSpan w:val="2"/>
            <w:shd w:val="clear" w:color="auto" w:fill="auto"/>
            <w:tcMar>
              <w:top w:w="100" w:type="dxa"/>
              <w:left w:w="100" w:type="dxa"/>
              <w:bottom w:w="100" w:type="dxa"/>
              <w:right w:w="100" w:type="dxa"/>
            </w:tcMar>
            <w:vAlign w:val="center"/>
          </w:tcPr>
          <w:p w14:paraId="1D28895A" w14:textId="77777777" w:rsidR="00FD184E" w:rsidRDefault="00CA6C7D">
            <w:pPr>
              <w:keepNext/>
              <w:pBdr>
                <w:top w:val="nil"/>
                <w:left w:val="nil"/>
                <w:bottom w:val="nil"/>
                <w:right w:val="nil"/>
                <w:between w:val="nil"/>
              </w:pBdr>
              <w:spacing w:before="360" w:after="80"/>
              <w:rPr>
                <w:b/>
                <w:color w:val="000000"/>
              </w:rPr>
            </w:pPr>
            <w:r>
              <w:rPr>
                <w:b/>
                <w:color w:val="000000"/>
              </w:rPr>
              <w:t>Technicals</w:t>
            </w:r>
          </w:p>
        </w:tc>
      </w:tr>
      <w:tr w:rsidR="00FD184E" w14:paraId="6FD01EFD" w14:textId="77777777">
        <w:tc>
          <w:tcPr>
            <w:tcW w:w="1350" w:type="dxa"/>
            <w:shd w:val="clear" w:color="auto" w:fill="auto"/>
            <w:tcMar>
              <w:top w:w="100" w:type="dxa"/>
              <w:left w:w="100" w:type="dxa"/>
              <w:bottom w:w="100" w:type="dxa"/>
              <w:right w:w="100" w:type="dxa"/>
            </w:tcMar>
            <w:vAlign w:val="center"/>
          </w:tcPr>
          <w:p w14:paraId="60368494"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1FA7CE6A" wp14:editId="03A68A1C">
                  <wp:extent cx="276225" cy="276225"/>
                  <wp:effectExtent l="0" t="0" r="0" b="0"/>
                  <wp:docPr id="9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2688F949" w14:textId="77777777" w:rsidR="00FD184E" w:rsidRDefault="00CA6C7D">
            <w:pPr>
              <w:pBdr>
                <w:top w:val="nil"/>
                <w:left w:val="nil"/>
                <w:bottom w:val="nil"/>
                <w:right w:val="nil"/>
                <w:between w:val="nil"/>
              </w:pBdr>
              <w:spacing w:before="80" w:after="80"/>
              <w:rPr>
                <w:color w:val="000000"/>
              </w:rPr>
            </w:pPr>
            <w:r>
              <w:rPr>
                <w:color w:val="000000"/>
              </w:rPr>
              <w:t>Gann Fan</w:t>
            </w:r>
          </w:p>
        </w:tc>
      </w:tr>
      <w:tr w:rsidR="00FD184E" w14:paraId="2ED0C08B" w14:textId="77777777">
        <w:tc>
          <w:tcPr>
            <w:tcW w:w="1350" w:type="dxa"/>
            <w:shd w:val="clear" w:color="auto" w:fill="auto"/>
            <w:tcMar>
              <w:top w:w="100" w:type="dxa"/>
              <w:left w:w="100" w:type="dxa"/>
              <w:bottom w:w="100" w:type="dxa"/>
              <w:right w:w="100" w:type="dxa"/>
            </w:tcMar>
            <w:vAlign w:val="center"/>
          </w:tcPr>
          <w:p w14:paraId="1E41B5F7"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70D003B" wp14:editId="38CEA9C8">
                  <wp:extent cx="276225" cy="276225"/>
                  <wp:effectExtent l="0" t="0" r="0" b="0"/>
                  <wp:docPr id="9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59EE877E" w14:textId="77777777" w:rsidR="00FD184E" w:rsidRDefault="00CA6C7D">
            <w:pPr>
              <w:pBdr>
                <w:top w:val="nil"/>
                <w:left w:val="nil"/>
                <w:bottom w:val="nil"/>
                <w:right w:val="nil"/>
                <w:between w:val="nil"/>
              </w:pBdr>
              <w:spacing w:before="80" w:after="80"/>
              <w:rPr>
                <w:color w:val="000000"/>
              </w:rPr>
            </w:pPr>
            <w:r>
              <w:rPr>
                <w:color w:val="000000"/>
              </w:rPr>
              <w:t>Gartley</w:t>
            </w:r>
          </w:p>
        </w:tc>
      </w:tr>
      <w:tr w:rsidR="00FD184E" w14:paraId="5FAD643E" w14:textId="77777777">
        <w:tc>
          <w:tcPr>
            <w:tcW w:w="1350" w:type="dxa"/>
            <w:shd w:val="clear" w:color="auto" w:fill="auto"/>
            <w:tcMar>
              <w:top w:w="100" w:type="dxa"/>
              <w:left w:w="100" w:type="dxa"/>
              <w:bottom w:w="100" w:type="dxa"/>
              <w:right w:w="100" w:type="dxa"/>
            </w:tcMar>
            <w:vAlign w:val="center"/>
          </w:tcPr>
          <w:p w14:paraId="1977712F"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B542908" wp14:editId="16B70DC5">
                  <wp:extent cx="276225" cy="276225"/>
                  <wp:effectExtent l="0" t="0" r="0" b="0"/>
                  <wp:docPr id="9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163DE601" w14:textId="77777777" w:rsidR="00FD184E" w:rsidRDefault="00CA6C7D">
            <w:pPr>
              <w:pBdr>
                <w:top w:val="nil"/>
                <w:left w:val="nil"/>
                <w:bottom w:val="nil"/>
                <w:right w:val="nil"/>
                <w:between w:val="nil"/>
              </w:pBdr>
              <w:spacing w:before="80" w:after="80"/>
              <w:rPr>
                <w:color w:val="000000"/>
              </w:rPr>
            </w:pPr>
            <w:r>
              <w:rPr>
                <w:color w:val="000000"/>
              </w:rPr>
              <w:t>Pitchfork</w:t>
            </w:r>
          </w:p>
        </w:tc>
      </w:tr>
      <w:tr w:rsidR="00FD184E" w14:paraId="39963111" w14:textId="77777777">
        <w:tc>
          <w:tcPr>
            <w:tcW w:w="1350" w:type="dxa"/>
            <w:shd w:val="clear" w:color="auto" w:fill="auto"/>
            <w:tcMar>
              <w:top w:w="100" w:type="dxa"/>
              <w:left w:w="100" w:type="dxa"/>
              <w:bottom w:w="100" w:type="dxa"/>
              <w:right w:w="100" w:type="dxa"/>
            </w:tcMar>
            <w:vAlign w:val="center"/>
          </w:tcPr>
          <w:p w14:paraId="19EB7AFD" w14:textId="77777777" w:rsidR="00FD184E" w:rsidRDefault="00CA6C7D">
            <w:pPr>
              <w:pBdr>
                <w:top w:val="nil"/>
                <w:left w:val="nil"/>
                <w:bottom w:val="nil"/>
                <w:right w:val="nil"/>
                <w:between w:val="nil"/>
              </w:pBdr>
              <w:spacing w:before="80" w:after="80"/>
              <w:jc w:val="center"/>
              <w:rPr>
                <w:color w:val="000000"/>
              </w:rPr>
            </w:pPr>
            <w:r>
              <w:rPr>
                <w:noProof/>
                <w:color w:val="000000"/>
              </w:rPr>
              <w:lastRenderedPageBreak/>
              <w:drawing>
                <wp:inline distT="114300" distB="114300" distL="114300" distR="114300" wp14:anchorId="07980DC5" wp14:editId="6F54F1D1">
                  <wp:extent cx="276225" cy="276225"/>
                  <wp:effectExtent l="0" t="0" r="0" b="0"/>
                  <wp:docPr id="9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9"/>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79D9F4ED" w14:textId="77777777" w:rsidR="00FD184E" w:rsidRDefault="00CA6C7D">
            <w:pPr>
              <w:pBdr>
                <w:top w:val="nil"/>
                <w:left w:val="nil"/>
                <w:bottom w:val="nil"/>
                <w:right w:val="nil"/>
                <w:between w:val="nil"/>
              </w:pBdr>
              <w:spacing w:before="80" w:after="80"/>
              <w:rPr>
                <w:color w:val="000000"/>
              </w:rPr>
            </w:pPr>
            <w:r>
              <w:rPr>
                <w:color w:val="000000"/>
              </w:rPr>
              <w:t>Speed Resistance Arc</w:t>
            </w:r>
          </w:p>
        </w:tc>
      </w:tr>
      <w:tr w:rsidR="00FD184E" w14:paraId="1AEFD4D5" w14:textId="77777777">
        <w:tc>
          <w:tcPr>
            <w:tcW w:w="1350" w:type="dxa"/>
            <w:shd w:val="clear" w:color="auto" w:fill="auto"/>
            <w:tcMar>
              <w:top w:w="100" w:type="dxa"/>
              <w:left w:w="100" w:type="dxa"/>
              <w:bottom w:w="100" w:type="dxa"/>
              <w:right w:w="100" w:type="dxa"/>
            </w:tcMar>
            <w:vAlign w:val="center"/>
          </w:tcPr>
          <w:p w14:paraId="51E53483"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8CDC20F" wp14:editId="789A78E9">
                  <wp:extent cx="276225" cy="276225"/>
                  <wp:effectExtent l="0" t="0" r="0" b="0"/>
                  <wp:docPr id="9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0"/>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611C6F89" w14:textId="77777777" w:rsidR="00FD184E" w:rsidRDefault="00CA6C7D">
            <w:pPr>
              <w:pBdr>
                <w:top w:val="nil"/>
                <w:left w:val="nil"/>
                <w:bottom w:val="nil"/>
                <w:right w:val="nil"/>
                <w:between w:val="nil"/>
              </w:pBdr>
              <w:spacing w:before="80" w:after="80"/>
              <w:rPr>
                <w:color w:val="000000"/>
              </w:rPr>
            </w:pPr>
            <w:r>
              <w:rPr>
                <w:color w:val="000000"/>
              </w:rPr>
              <w:t>Speed Resistance Line</w:t>
            </w:r>
          </w:p>
        </w:tc>
      </w:tr>
      <w:tr w:rsidR="00FD184E" w14:paraId="58B859E9" w14:textId="77777777">
        <w:tc>
          <w:tcPr>
            <w:tcW w:w="1350" w:type="dxa"/>
            <w:shd w:val="clear" w:color="auto" w:fill="auto"/>
            <w:tcMar>
              <w:top w:w="100" w:type="dxa"/>
              <w:left w:w="100" w:type="dxa"/>
              <w:bottom w:w="100" w:type="dxa"/>
              <w:right w:w="100" w:type="dxa"/>
            </w:tcMar>
            <w:vAlign w:val="center"/>
          </w:tcPr>
          <w:p w14:paraId="7DC49EBB"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91D7D13" wp14:editId="5B543A9C">
                  <wp:extent cx="274320" cy="274320"/>
                  <wp:effectExtent l="0" t="0" r="0" b="0"/>
                  <wp:docPr id="9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274320" cy="274320"/>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7B0A6457" w14:textId="77777777" w:rsidR="00FD184E" w:rsidRDefault="00CA6C7D">
            <w:pPr>
              <w:pBdr>
                <w:top w:val="nil"/>
                <w:left w:val="nil"/>
                <w:bottom w:val="nil"/>
                <w:right w:val="nil"/>
                <w:between w:val="nil"/>
              </w:pBdr>
              <w:spacing w:before="80" w:after="80"/>
              <w:rPr>
                <w:color w:val="000000"/>
              </w:rPr>
            </w:pPr>
            <w:r>
              <w:rPr>
                <w:color w:val="000000"/>
              </w:rPr>
              <w:t>Time Cycle</w:t>
            </w:r>
          </w:p>
        </w:tc>
      </w:tr>
      <w:tr w:rsidR="00FD184E" w14:paraId="6373E7FD" w14:textId="77777777">
        <w:tc>
          <w:tcPr>
            <w:tcW w:w="1350" w:type="dxa"/>
            <w:shd w:val="clear" w:color="auto" w:fill="auto"/>
            <w:tcMar>
              <w:top w:w="100" w:type="dxa"/>
              <w:left w:w="100" w:type="dxa"/>
              <w:bottom w:w="100" w:type="dxa"/>
              <w:right w:w="100" w:type="dxa"/>
            </w:tcMar>
            <w:vAlign w:val="center"/>
          </w:tcPr>
          <w:p w14:paraId="335E26AC"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0" distB="0" distL="0" distR="0" wp14:anchorId="4959646A" wp14:editId="056E0603">
                  <wp:extent cx="274320" cy="274320"/>
                  <wp:effectExtent l="0" t="0" r="0" b="0"/>
                  <wp:docPr id="97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a:stretch>
                            <a:fillRect/>
                          </a:stretch>
                        </pic:blipFill>
                        <pic:spPr>
                          <a:xfrm>
                            <a:off x="0" y="0"/>
                            <a:ext cx="274320" cy="274320"/>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3DFE64F5" w14:textId="456A76A1" w:rsidR="00FD184E" w:rsidRDefault="00CA6C7D">
            <w:pPr>
              <w:pBdr>
                <w:top w:val="nil"/>
                <w:left w:val="nil"/>
                <w:bottom w:val="nil"/>
                <w:right w:val="nil"/>
                <w:between w:val="nil"/>
              </w:pBdr>
              <w:spacing w:before="80" w:after="80"/>
              <w:rPr>
                <w:color w:val="000000"/>
              </w:rPr>
            </w:pPr>
            <w:r>
              <w:rPr>
                <w:color w:val="000000"/>
              </w:rPr>
              <w:t xml:space="preserve">Elliott Wave (see </w:t>
            </w:r>
            <w:r w:rsidR="0037648F" w:rsidRPr="0C2CC446">
              <w:rPr>
                <w:color w:val="000000" w:themeColor="text1"/>
              </w:rPr>
              <w:fldChar w:fldCharType="begin"/>
            </w:r>
            <w:r w:rsidR="0037648F" w:rsidRPr="0C2CC446">
              <w:rPr>
                <w:color w:val="000000" w:themeColor="text1"/>
              </w:rPr>
              <w:instrText xml:space="preserve"> REF _Ref104371652 \h </w:instrText>
            </w:r>
            <w:r w:rsidR="0037648F" w:rsidRPr="0C2CC446">
              <w:rPr>
                <w:color w:val="000000" w:themeColor="text1"/>
              </w:rPr>
            </w:r>
            <w:r w:rsidR="0037648F" w:rsidRPr="0C2CC446">
              <w:rPr>
                <w:color w:val="000000"/>
              </w:rPr>
              <w:fldChar w:fldCharType="separate"/>
            </w:r>
            <w:r w:rsidR="0037648F">
              <w:rPr>
                <w:highlight w:val="white"/>
              </w:rPr>
              <w:t>Drawing Elliott Wave</w:t>
            </w:r>
            <w:r w:rsidR="0037648F">
              <w:t>s</w:t>
            </w:r>
            <w:r w:rsidR="0037648F" w:rsidRPr="0C2CC446">
              <w:rPr>
                <w:color w:val="000000" w:themeColor="text1"/>
              </w:rPr>
              <w:fldChar w:fldCharType="end"/>
            </w:r>
            <w:r w:rsidR="00820F05">
              <w:rPr>
                <w:color w:val="000000"/>
              </w:rPr>
              <w:t xml:space="preserve"> </w:t>
            </w:r>
            <w:r w:rsidR="00820F05" w:rsidRPr="0C2CC446">
              <w:rPr>
                <w:color w:val="000000" w:themeColor="text1"/>
              </w:rPr>
              <w:fldChar w:fldCharType="begin"/>
            </w:r>
            <w:r w:rsidR="00820F05" w:rsidRPr="0C2CC446">
              <w:rPr>
                <w:color w:val="000000" w:themeColor="text1"/>
              </w:rPr>
              <w:instrText xml:space="preserve"> REF _Ref104371408 \p \h </w:instrText>
            </w:r>
            <w:r w:rsidR="00820F05" w:rsidRPr="0C2CC446">
              <w:rPr>
                <w:color w:val="000000" w:themeColor="text1"/>
              </w:rPr>
            </w:r>
            <w:r w:rsidR="00820F05" w:rsidRPr="0C2CC446">
              <w:rPr>
                <w:color w:val="000000"/>
              </w:rPr>
              <w:fldChar w:fldCharType="separate"/>
            </w:r>
            <w:r w:rsidR="00820F05">
              <w:rPr>
                <w:color w:val="000000"/>
              </w:rPr>
              <w:t>below</w:t>
            </w:r>
            <w:r w:rsidR="00820F05" w:rsidRPr="0C2CC446">
              <w:rPr>
                <w:color w:val="000000" w:themeColor="text1"/>
              </w:rPr>
              <w:fldChar w:fldCharType="end"/>
            </w:r>
            <w:r w:rsidR="562C4AA8">
              <w:rPr>
                <w:color w:val="000000"/>
              </w:rPr>
              <w:t>)</w:t>
            </w:r>
          </w:p>
        </w:tc>
      </w:tr>
      <w:tr w:rsidR="00FD184E" w14:paraId="087C11E1" w14:textId="77777777">
        <w:trPr>
          <w:trHeight w:val="420"/>
        </w:trPr>
        <w:tc>
          <w:tcPr>
            <w:tcW w:w="9360" w:type="dxa"/>
            <w:gridSpan w:val="2"/>
            <w:shd w:val="clear" w:color="auto" w:fill="auto"/>
            <w:tcMar>
              <w:top w:w="100" w:type="dxa"/>
              <w:left w:w="100" w:type="dxa"/>
              <w:bottom w:w="100" w:type="dxa"/>
              <w:right w:w="100" w:type="dxa"/>
            </w:tcMar>
            <w:vAlign w:val="center"/>
          </w:tcPr>
          <w:p w14:paraId="7097BEB5" w14:textId="77777777" w:rsidR="00FD184E" w:rsidRDefault="00CA6C7D">
            <w:pPr>
              <w:keepNext/>
              <w:pBdr>
                <w:top w:val="nil"/>
                <w:left w:val="nil"/>
                <w:bottom w:val="nil"/>
                <w:right w:val="nil"/>
                <w:between w:val="nil"/>
              </w:pBdr>
              <w:spacing w:before="360" w:after="80"/>
              <w:rPr>
                <w:b/>
                <w:color w:val="000000"/>
              </w:rPr>
            </w:pPr>
            <w:r>
              <w:rPr>
                <w:b/>
                <w:color w:val="000000"/>
              </w:rPr>
              <w:t>Lines</w:t>
            </w:r>
          </w:p>
        </w:tc>
      </w:tr>
      <w:tr w:rsidR="00FD184E" w14:paraId="3D92D4EF" w14:textId="77777777">
        <w:tc>
          <w:tcPr>
            <w:tcW w:w="1350" w:type="dxa"/>
            <w:shd w:val="clear" w:color="auto" w:fill="auto"/>
            <w:tcMar>
              <w:top w:w="100" w:type="dxa"/>
              <w:left w:w="100" w:type="dxa"/>
              <w:bottom w:w="100" w:type="dxa"/>
              <w:right w:w="100" w:type="dxa"/>
            </w:tcMar>
            <w:vAlign w:val="center"/>
          </w:tcPr>
          <w:p w14:paraId="1AC69C6A"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8E949D9" wp14:editId="58C302D7">
                  <wp:extent cx="276225" cy="276225"/>
                  <wp:effectExtent l="0" t="0" r="0" b="0"/>
                  <wp:docPr id="102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3"/>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506B4069" w14:textId="77777777" w:rsidR="00FD184E" w:rsidRDefault="00CA6C7D">
            <w:pPr>
              <w:pBdr>
                <w:top w:val="nil"/>
                <w:left w:val="nil"/>
                <w:bottom w:val="nil"/>
                <w:right w:val="nil"/>
                <w:between w:val="nil"/>
              </w:pBdr>
              <w:spacing w:before="80" w:after="80"/>
              <w:rPr>
                <w:color w:val="000000"/>
              </w:rPr>
            </w:pPr>
            <w:r>
              <w:rPr>
                <w:color w:val="000000"/>
              </w:rPr>
              <w:t>Channel</w:t>
            </w:r>
          </w:p>
        </w:tc>
      </w:tr>
      <w:tr w:rsidR="00FD184E" w14:paraId="41BFE6AF" w14:textId="77777777">
        <w:tc>
          <w:tcPr>
            <w:tcW w:w="1350" w:type="dxa"/>
            <w:shd w:val="clear" w:color="auto" w:fill="auto"/>
            <w:tcMar>
              <w:top w:w="100" w:type="dxa"/>
              <w:left w:w="100" w:type="dxa"/>
              <w:bottom w:w="100" w:type="dxa"/>
              <w:right w:w="100" w:type="dxa"/>
            </w:tcMar>
            <w:vAlign w:val="center"/>
          </w:tcPr>
          <w:p w14:paraId="44FFB808"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4C50D95B" wp14:editId="54AF5D70">
                  <wp:extent cx="276225" cy="276225"/>
                  <wp:effectExtent l="0" t="0" r="0" b="0"/>
                  <wp:docPr id="102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4"/>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2143D144" w14:textId="77777777" w:rsidR="00FD184E" w:rsidRDefault="00CA6C7D">
            <w:pPr>
              <w:pBdr>
                <w:top w:val="nil"/>
                <w:left w:val="nil"/>
                <w:bottom w:val="nil"/>
                <w:right w:val="nil"/>
                <w:between w:val="nil"/>
              </w:pBdr>
              <w:spacing w:before="80" w:after="80"/>
              <w:rPr>
                <w:color w:val="000000"/>
              </w:rPr>
            </w:pPr>
            <w:r>
              <w:rPr>
                <w:color w:val="000000"/>
              </w:rPr>
              <w:t>Continuous</w:t>
            </w:r>
          </w:p>
        </w:tc>
      </w:tr>
      <w:tr w:rsidR="00FD184E" w14:paraId="3DD02BB1" w14:textId="77777777">
        <w:tc>
          <w:tcPr>
            <w:tcW w:w="1350" w:type="dxa"/>
            <w:shd w:val="clear" w:color="auto" w:fill="auto"/>
            <w:tcMar>
              <w:top w:w="100" w:type="dxa"/>
              <w:left w:w="100" w:type="dxa"/>
              <w:bottom w:w="100" w:type="dxa"/>
              <w:right w:w="100" w:type="dxa"/>
            </w:tcMar>
            <w:vAlign w:val="center"/>
          </w:tcPr>
          <w:p w14:paraId="7A019E43"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6A0624F" wp14:editId="31E85BA0">
                  <wp:extent cx="276225" cy="276225"/>
                  <wp:effectExtent l="0" t="0" r="0" b="0"/>
                  <wp:docPr id="103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75"/>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2B21769D" w14:textId="77777777" w:rsidR="00FD184E" w:rsidRDefault="00CA6C7D">
            <w:pPr>
              <w:pBdr>
                <w:top w:val="nil"/>
                <w:left w:val="nil"/>
                <w:bottom w:val="nil"/>
                <w:right w:val="nil"/>
                <w:between w:val="nil"/>
              </w:pBdr>
              <w:spacing w:before="80" w:after="80"/>
              <w:rPr>
                <w:color w:val="000000"/>
              </w:rPr>
            </w:pPr>
            <w:r>
              <w:rPr>
                <w:color w:val="000000"/>
              </w:rPr>
              <w:t>Crossline</w:t>
            </w:r>
          </w:p>
        </w:tc>
      </w:tr>
      <w:tr w:rsidR="00FD184E" w14:paraId="42AD4224" w14:textId="77777777">
        <w:tc>
          <w:tcPr>
            <w:tcW w:w="1350" w:type="dxa"/>
            <w:shd w:val="clear" w:color="auto" w:fill="auto"/>
            <w:tcMar>
              <w:top w:w="100" w:type="dxa"/>
              <w:left w:w="100" w:type="dxa"/>
              <w:bottom w:w="100" w:type="dxa"/>
              <w:right w:w="100" w:type="dxa"/>
            </w:tcMar>
            <w:vAlign w:val="center"/>
          </w:tcPr>
          <w:p w14:paraId="76290A27"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A0FC452" wp14:editId="09EB444D">
                  <wp:extent cx="276225" cy="276225"/>
                  <wp:effectExtent l="0" t="0" r="0" b="0"/>
                  <wp:docPr id="103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6"/>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1F7766BE" w14:textId="77777777" w:rsidR="00FD184E" w:rsidRDefault="00CA6C7D">
            <w:pPr>
              <w:pBdr>
                <w:top w:val="nil"/>
                <w:left w:val="nil"/>
                <w:bottom w:val="nil"/>
                <w:right w:val="nil"/>
                <w:between w:val="nil"/>
              </w:pBdr>
              <w:spacing w:before="80" w:after="80"/>
              <w:rPr>
                <w:color w:val="000000"/>
              </w:rPr>
            </w:pPr>
            <w:r>
              <w:rPr>
                <w:color w:val="000000"/>
              </w:rPr>
              <w:t>Doodle</w:t>
            </w:r>
          </w:p>
        </w:tc>
      </w:tr>
      <w:tr w:rsidR="00FD184E" w14:paraId="012B54C9" w14:textId="77777777">
        <w:tc>
          <w:tcPr>
            <w:tcW w:w="1350" w:type="dxa"/>
            <w:shd w:val="clear" w:color="auto" w:fill="auto"/>
            <w:tcMar>
              <w:top w:w="100" w:type="dxa"/>
              <w:left w:w="100" w:type="dxa"/>
              <w:bottom w:w="100" w:type="dxa"/>
              <w:right w:w="100" w:type="dxa"/>
            </w:tcMar>
            <w:vAlign w:val="center"/>
          </w:tcPr>
          <w:p w14:paraId="0BCF44FC"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1A7EE87" wp14:editId="42767F7E">
                  <wp:extent cx="276225" cy="276225"/>
                  <wp:effectExtent l="0" t="0" r="0" b="0"/>
                  <wp:docPr id="103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77"/>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29962C39" w14:textId="77777777" w:rsidR="00FD184E" w:rsidRDefault="00CA6C7D">
            <w:pPr>
              <w:pBdr>
                <w:top w:val="nil"/>
                <w:left w:val="nil"/>
                <w:bottom w:val="nil"/>
                <w:right w:val="nil"/>
                <w:between w:val="nil"/>
              </w:pBdr>
              <w:spacing w:before="80" w:after="80"/>
              <w:rPr>
                <w:color w:val="000000"/>
              </w:rPr>
            </w:pPr>
            <w:r>
              <w:rPr>
                <w:color w:val="000000"/>
              </w:rPr>
              <w:t>Horizontal Line</w:t>
            </w:r>
          </w:p>
        </w:tc>
      </w:tr>
      <w:tr w:rsidR="00FD184E" w14:paraId="5D0A5A0A" w14:textId="77777777">
        <w:tc>
          <w:tcPr>
            <w:tcW w:w="1350" w:type="dxa"/>
            <w:shd w:val="clear" w:color="auto" w:fill="auto"/>
            <w:tcMar>
              <w:top w:w="100" w:type="dxa"/>
              <w:left w:w="100" w:type="dxa"/>
              <w:bottom w:w="100" w:type="dxa"/>
              <w:right w:w="100" w:type="dxa"/>
            </w:tcMar>
            <w:vAlign w:val="center"/>
          </w:tcPr>
          <w:p w14:paraId="766060D5"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705E56E" wp14:editId="183F92F1">
                  <wp:extent cx="276225" cy="276225"/>
                  <wp:effectExtent l="0" t="0" r="0" b="0"/>
                  <wp:docPr id="103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8"/>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6A6FC5F6" w14:textId="77777777" w:rsidR="00FD184E" w:rsidRDefault="00CA6C7D">
            <w:pPr>
              <w:pBdr>
                <w:top w:val="nil"/>
                <w:left w:val="nil"/>
                <w:bottom w:val="nil"/>
                <w:right w:val="nil"/>
                <w:between w:val="nil"/>
              </w:pBdr>
              <w:spacing w:before="80" w:after="80"/>
              <w:rPr>
                <w:color w:val="000000"/>
              </w:rPr>
            </w:pPr>
            <w:r>
              <w:rPr>
                <w:color w:val="000000"/>
              </w:rPr>
              <w:t>Line</w:t>
            </w:r>
          </w:p>
        </w:tc>
      </w:tr>
      <w:tr w:rsidR="00FD184E" w14:paraId="406B9CF8" w14:textId="77777777">
        <w:tc>
          <w:tcPr>
            <w:tcW w:w="1350" w:type="dxa"/>
            <w:shd w:val="clear" w:color="auto" w:fill="auto"/>
            <w:tcMar>
              <w:top w:w="100" w:type="dxa"/>
              <w:left w:w="100" w:type="dxa"/>
              <w:bottom w:w="100" w:type="dxa"/>
              <w:right w:w="100" w:type="dxa"/>
            </w:tcMar>
            <w:vAlign w:val="center"/>
          </w:tcPr>
          <w:p w14:paraId="712D0C25"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9F4E331" wp14:editId="22BCBF1F">
                  <wp:extent cx="276225" cy="276225"/>
                  <wp:effectExtent l="0" t="0" r="0" b="0"/>
                  <wp:docPr id="103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9"/>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6837D176" w14:textId="77777777" w:rsidR="00FD184E" w:rsidRDefault="00CA6C7D">
            <w:pPr>
              <w:pBdr>
                <w:top w:val="nil"/>
                <w:left w:val="nil"/>
                <w:bottom w:val="nil"/>
                <w:right w:val="nil"/>
                <w:between w:val="nil"/>
              </w:pBdr>
              <w:spacing w:before="80" w:after="80"/>
              <w:rPr>
                <w:color w:val="000000"/>
              </w:rPr>
            </w:pPr>
            <w:r>
              <w:rPr>
                <w:color w:val="000000"/>
              </w:rPr>
              <w:t>Ray</w:t>
            </w:r>
          </w:p>
        </w:tc>
      </w:tr>
      <w:tr w:rsidR="00FD184E" w14:paraId="4C9F1A76" w14:textId="77777777">
        <w:tc>
          <w:tcPr>
            <w:tcW w:w="1350" w:type="dxa"/>
            <w:shd w:val="clear" w:color="auto" w:fill="auto"/>
            <w:tcMar>
              <w:top w:w="100" w:type="dxa"/>
              <w:left w:w="100" w:type="dxa"/>
              <w:bottom w:w="100" w:type="dxa"/>
              <w:right w:w="100" w:type="dxa"/>
            </w:tcMar>
            <w:vAlign w:val="center"/>
          </w:tcPr>
          <w:p w14:paraId="7B71AEA8"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DFCC674" wp14:editId="255620D7">
                  <wp:extent cx="276225" cy="276225"/>
                  <wp:effectExtent l="0" t="0" r="0" b="0"/>
                  <wp:docPr id="103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80"/>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534657B2" w14:textId="77777777" w:rsidR="00FD184E" w:rsidRDefault="00CA6C7D">
            <w:pPr>
              <w:pBdr>
                <w:top w:val="nil"/>
                <w:left w:val="nil"/>
                <w:bottom w:val="nil"/>
                <w:right w:val="nil"/>
                <w:between w:val="nil"/>
              </w:pBdr>
              <w:spacing w:before="80" w:after="80"/>
              <w:rPr>
                <w:color w:val="000000"/>
              </w:rPr>
            </w:pPr>
            <w:r>
              <w:rPr>
                <w:color w:val="000000"/>
              </w:rPr>
              <w:t>Vertical Line</w:t>
            </w:r>
          </w:p>
        </w:tc>
      </w:tr>
      <w:tr w:rsidR="00FD184E" w14:paraId="00E63671" w14:textId="77777777">
        <w:trPr>
          <w:trHeight w:val="420"/>
        </w:trPr>
        <w:tc>
          <w:tcPr>
            <w:tcW w:w="9360" w:type="dxa"/>
            <w:gridSpan w:val="2"/>
            <w:shd w:val="clear" w:color="auto" w:fill="auto"/>
            <w:tcMar>
              <w:top w:w="100" w:type="dxa"/>
              <w:left w:w="100" w:type="dxa"/>
              <w:bottom w:w="100" w:type="dxa"/>
              <w:right w:w="100" w:type="dxa"/>
            </w:tcMar>
            <w:vAlign w:val="center"/>
          </w:tcPr>
          <w:p w14:paraId="0EC6EFB2" w14:textId="77777777" w:rsidR="00FD184E" w:rsidRDefault="00CA6C7D">
            <w:pPr>
              <w:keepNext/>
              <w:pBdr>
                <w:top w:val="nil"/>
                <w:left w:val="nil"/>
                <w:bottom w:val="nil"/>
                <w:right w:val="nil"/>
                <w:between w:val="nil"/>
              </w:pBdr>
              <w:spacing w:after="80"/>
              <w:rPr>
                <w:b/>
                <w:color w:val="000000"/>
              </w:rPr>
            </w:pPr>
            <w:r>
              <w:rPr>
                <w:b/>
                <w:color w:val="000000"/>
              </w:rPr>
              <w:lastRenderedPageBreak/>
              <w:t>Fibonacci</w:t>
            </w:r>
          </w:p>
        </w:tc>
      </w:tr>
      <w:tr w:rsidR="00FD184E" w14:paraId="1A6A2FBB" w14:textId="77777777">
        <w:tc>
          <w:tcPr>
            <w:tcW w:w="1350" w:type="dxa"/>
            <w:shd w:val="clear" w:color="auto" w:fill="auto"/>
            <w:tcMar>
              <w:top w:w="100" w:type="dxa"/>
              <w:left w:w="100" w:type="dxa"/>
              <w:bottom w:w="100" w:type="dxa"/>
              <w:right w:w="100" w:type="dxa"/>
            </w:tcMar>
            <w:vAlign w:val="center"/>
          </w:tcPr>
          <w:p w14:paraId="1AC33810" w14:textId="77777777" w:rsidR="00FD184E" w:rsidRDefault="00CA6C7D">
            <w:pPr>
              <w:keepNext/>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7436A3A1" wp14:editId="6F305B49">
                  <wp:extent cx="276225" cy="276225"/>
                  <wp:effectExtent l="0" t="0" r="0" b="0"/>
                  <wp:docPr id="104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1"/>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4E4A7B54" w14:textId="77777777" w:rsidR="00FD184E" w:rsidRDefault="00CA6C7D">
            <w:pPr>
              <w:keepNext/>
              <w:pBdr>
                <w:top w:val="nil"/>
                <w:left w:val="nil"/>
                <w:bottom w:val="nil"/>
                <w:right w:val="nil"/>
                <w:between w:val="nil"/>
              </w:pBdr>
              <w:spacing w:before="80" w:after="80"/>
              <w:rPr>
                <w:color w:val="000000"/>
              </w:rPr>
            </w:pPr>
            <w:r>
              <w:rPr>
                <w:color w:val="000000"/>
              </w:rPr>
              <w:t>Fibonacci Retracement</w:t>
            </w:r>
          </w:p>
        </w:tc>
      </w:tr>
      <w:tr w:rsidR="00FD184E" w14:paraId="383F2FD0" w14:textId="77777777">
        <w:tc>
          <w:tcPr>
            <w:tcW w:w="1350" w:type="dxa"/>
            <w:shd w:val="clear" w:color="auto" w:fill="auto"/>
            <w:tcMar>
              <w:top w:w="100" w:type="dxa"/>
              <w:left w:w="100" w:type="dxa"/>
              <w:bottom w:w="100" w:type="dxa"/>
              <w:right w:w="100" w:type="dxa"/>
            </w:tcMar>
            <w:vAlign w:val="center"/>
          </w:tcPr>
          <w:p w14:paraId="76B5CB6F"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D2AECD7" wp14:editId="62CCCE8B">
                  <wp:extent cx="276225" cy="276225"/>
                  <wp:effectExtent l="0" t="0" r="0" b="0"/>
                  <wp:docPr id="104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82"/>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374A4B80" w14:textId="77777777" w:rsidR="00FD184E" w:rsidRDefault="00CA6C7D">
            <w:pPr>
              <w:pBdr>
                <w:top w:val="nil"/>
                <w:left w:val="nil"/>
                <w:bottom w:val="nil"/>
                <w:right w:val="nil"/>
                <w:between w:val="nil"/>
              </w:pBdr>
              <w:spacing w:before="80" w:after="80"/>
              <w:rPr>
                <w:b/>
                <w:i/>
                <w:color w:val="000000"/>
              </w:rPr>
            </w:pPr>
            <w:r>
              <w:rPr>
                <w:color w:val="000000"/>
              </w:rPr>
              <w:t>Fibonacci Projection</w:t>
            </w:r>
          </w:p>
        </w:tc>
      </w:tr>
      <w:tr w:rsidR="00FD184E" w14:paraId="344038B5" w14:textId="77777777">
        <w:tc>
          <w:tcPr>
            <w:tcW w:w="1350" w:type="dxa"/>
            <w:shd w:val="clear" w:color="auto" w:fill="auto"/>
            <w:tcMar>
              <w:top w:w="100" w:type="dxa"/>
              <w:left w:w="100" w:type="dxa"/>
              <w:bottom w:w="100" w:type="dxa"/>
              <w:right w:w="100" w:type="dxa"/>
            </w:tcMar>
            <w:vAlign w:val="center"/>
          </w:tcPr>
          <w:p w14:paraId="6B1A0EE2"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61C8D8D" wp14:editId="706F3901">
                  <wp:extent cx="276225" cy="276225"/>
                  <wp:effectExtent l="0" t="0" r="0" b="0"/>
                  <wp:docPr id="102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3"/>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61B9E983" w14:textId="77777777" w:rsidR="00FD184E" w:rsidRDefault="00CA6C7D">
            <w:pPr>
              <w:pBdr>
                <w:top w:val="nil"/>
                <w:left w:val="nil"/>
                <w:bottom w:val="nil"/>
                <w:right w:val="nil"/>
                <w:between w:val="nil"/>
              </w:pBdr>
              <w:spacing w:before="80" w:after="80"/>
              <w:rPr>
                <w:color w:val="000000"/>
              </w:rPr>
            </w:pPr>
            <w:r>
              <w:rPr>
                <w:color w:val="000000"/>
              </w:rPr>
              <w:t>Fibonacci Arc</w:t>
            </w:r>
          </w:p>
        </w:tc>
      </w:tr>
      <w:tr w:rsidR="00FD184E" w14:paraId="04034F73" w14:textId="77777777">
        <w:tc>
          <w:tcPr>
            <w:tcW w:w="1350" w:type="dxa"/>
            <w:shd w:val="clear" w:color="auto" w:fill="auto"/>
            <w:tcMar>
              <w:top w:w="100" w:type="dxa"/>
              <w:left w:w="100" w:type="dxa"/>
              <w:bottom w:w="100" w:type="dxa"/>
              <w:right w:w="100" w:type="dxa"/>
            </w:tcMar>
            <w:vAlign w:val="center"/>
          </w:tcPr>
          <w:p w14:paraId="1ECC43BC"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75EAD2F2" wp14:editId="4CAB8A38">
                  <wp:extent cx="276225" cy="276225"/>
                  <wp:effectExtent l="0" t="0" r="0" b="0"/>
                  <wp:docPr id="100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4"/>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1D4F3DD1" w14:textId="77777777" w:rsidR="00FD184E" w:rsidRDefault="00CA6C7D">
            <w:pPr>
              <w:pBdr>
                <w:top w:val="nil"/>
                <w:left w:val="nil"/>
                <w:bottom w:val="nil"/>
                <w:right w:val="nil"/>
                <w:between w:val="nil"/>
              </w:pBdr>
              <w:spacing w:before="80" w:after="80"/>
              <w:rPr>
                <w:color w:val="000000"/>
              </w:rPr>
            </w:pPr>
            <w:r>
              <w:rPr>
                <w:color w:val="000000"/>
              </w:rPr>
              <w:t>Fibonacci Fan</w:t>
            </w:r>
          </w:p>
        </w:tc>
      </w:tr>
      <w:tr w:rsidR="00FD184E" w14:paraId="27D8C509" w14:textId="77777777">
        <w:tc>
          <w:tcPr>
            <w:tcW w:w="1350" w:type="dxa"/>
            <w:shd w:val="clear" w:color="auto" w:fill="auto"/>
            <w:tcMar>
              <w:top w:w="100" w:type="dxa"/>
              <w:left w:w="100" w:type="dxa"/>
              <w:bottom w:w="100" w:type="dxa"/>
              <w:right w:w="100" w:type="dxa"/>
            </w:tcMar>
            <w:vAlign w:val="center"/>
          </w:tcPr>
          <w:p w14:paraId="0E0B9E0F"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BE26D5E" wp14:editId="688AA5FC">
                  <wp:extent cx="276225" cy="276225"/>
                  <wp:effectExtent l="0" t="0" r="0" b="0"/>
                  <wp:docPr id="100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5"/>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6EBB7086" w14:textId="77777777" w:rsidR="00FD184E" w:rsidRDefault="00CA6C7D">
            <w:pPr>
              <w:pBdr>
                <w:top w:val="nil"/>
                <w:left w:val="nil"/>
                <w:bottom w:val="nil"/>
                <w:right w:val="nil"/>
                <w:between w:val="nil"/>
              </w:pBdr>
              <w:spacing w:before="80" w:after="80"/>
              <w:rPr>
                <w:color w:val="000000"/>
              </w:rPr>
            </w:pPr>
            <w:r>
              <w:rPr>
                <w:color w:val="000000"/>
              </w:rPr>
              <w:t>Fibonacci Time Zone</w:t>
            </w:r>
          </w:p>
        </w:tc>
      </w:tr>
      <w:tr w:rsidR="00FD184E" w14:paraId="4A5EAE4F" w14:textId="77777777">
        <w:trPr>
          <w:del w:id="464" w:author="Shelton Oliver" w:date="2022-08-23T14:57:00Z"/>
        </w:trPr>
        <w:tc>
          <w:tcPr>
            <w:tcW w:w="1350" w:type="dxa"/>
            <w:shd w:val="clear" w:color="auto" w:fill="auto"/>
            <w:tcMar>
              <w:top w:w="100" w:type="dxa"/>
              <w:left w:w="100" w:type="dxa"/>
              <w:bottom w:w="100" w:type="dxa"/>
              <w:right w:w="100" w:type="dxa"/>
            </w:tcMar>
            <w:vAlign w:val="center"/>
          </w:tcPr>
          <w:p w14:paraId="420BA397" w14:textId="573566E7" w:rsidR="00FD184E" w:rsidRDefault="00CA6C7D">
            <w:pPr>
              <w:pBdr>
                <w:top w:val="nil"/>
                <w:left w:val="nil"/>
                <w:bottom w:val="nil"/>
                <w:right w:val="nil"/>
                <w:between w:val="nil"/>
              </w:pBdr>
              <w:spacing w:before="80" w:after="80"/>
              <w:jc w:val="center"/>
              <w:rPr>
                <w:del w:id="465" w:author="Shelton Oliver" w:date="2022-08-23T14:57:00Z"/>
                <w:color w:val="000000"/>
              </w:rPr>
            </w:pPr>
            <w:del w:id="466" w:author="Shelton Oliver" w:date="2022-08-23T14:57:00Z">
              <w:r>
                <w:rPr>
                  <w:noProof/>
                  <w:color w:val="000000"/>
                </w:rPr>
                <w:drawing>
                  <wp:inline distT="114300" distB="114300" distL="114300" distR="114300" wp14:anchorId="2A0E91AF" wp14:editId="0BF7B7F3">
                    <wp:extent cx="276225" cy="276225"/>
                    <wp:effectExtent l="0" t="0" r="0" b="0"/>
                    <wp:docPr id="100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6"/>
                            <a:srcRect/>
                            <a:stretch>
                              <a:fillRect/>
                            </a:stretch>
                          </pic:blipFill>
                          <pic:spPr>
                            <a:xfrm>
                              <a:off x="0" y="0"/>
                              <a:ext cx="276225" cy="276225"/>
                            </a:xfrm>
                            <a:prstGeom prst="rect">
                              <a:avLst/>
                            </a:prstGeom>
                            <a:ln/>
                          </pic:spPr>
                        </pic:pic>
                      </a:graphicData>
                    </a:graphic>
                  </wp:inline>
                </w:drawing>
              </w:r>
            </w:del>
          </w:p>
        </w:tc>
        <w:tc>
          <w:tcPr>
            <w:tcW w:w="8010" w:type="dxa"/>
            <w:shd w:val="clear" w:color="auto" w:fill="auto"/>
            <w:tcMar>
              <w:top w:w="100" w:type="dxa"/>
              <w:left w:w="100" w:type="dxa"/>
              <w:bottom w:w="100" w:type="dxa"/>
              <w:right w:w="100" w:type="dxa"/>
            </w:tcMar>
            <w:vAlign w:val="center"/>
          </w:tcPr>
          <w:p w14:paraId="538FAFF8" w14:textId="3D7C8662" w:rsidR="00FD184E" w:rsidRDefault="00CA6C7D">
            <w:pPr>
              <w:pBdr>
                <w:top w:val="nil"/>
                <w:left w:val="nil"/>
                <w:bottom w:val="nil"/>
                <w:right w:val="nil"/>
                <w:between w:val="nil"/>
              </w:pBdr>
              <w:spacing w:before="80" w:after="80"/>
              <w:rPr>
                <w:del w:id="467" w:author="Shelton Oliver" w:date="2022-08-23T14:57:00Z"/>
                <w:color w:val="000000"/>
              </w:rPr>
            </w:pPr>
            <w:del w:id="468" w:author="Shelton Oliver" w:date="2022-08-23T14:57:00Z">
              <w:r>
                <w:rPr>
                  <w:color w:val="000000"/>
                </w:rPr>
                <w:delText>Segment</w:delText>
              </w:r>
            </w:del>
          </w:p>
        </w:tc>
      </w:tr>
      <w:tr w:rsidR="00FD184E" w14:paraId="3CA98F6A" w14:textId="77777777">
        <w:trPr>
          <w:trHeight w:val="420"/>
        </w:trPr>
        <w:tc>
          <w:tcPr>
            <w:tcW w:w="9360" w:type="dxa"/>
            <w:gridSpan w:val="2"/>
            <w:shd w:val="clear" w:color="auto" w:fill="auto"/>
            <w:tcMar>
              <w:top w:w="100" w:type="dxa"/>
              <w:left w:w="100" w:type="dxa"/>
              <w:bottom w:w="100" w:type="dxa"/>
              <w:right w:w="100" w:type="dxa"/>
            </w:tcMar>
            <w:vAlign w:val="center"/>
          </w:tcPr>
          <w:p w14:paraId="2D51F826" w14:textId="08E30CA7" w:rsidR="00FD184E" w:rsidRDefault="00CA6C7D">
            <w:pPr>
              <w:keepNext/>
              <w:spacing w:before="360" w:after="80"/>
              <w:rPr>
                <w:b/>
              </w:rPr>
            </w:pPr>
            <w:r>
              <w:rPr>
                <w:b/>
              </w:rPr>
              <w:t>Volume</w:t>
            </w:r>
            <w:r w:rsidR="001841B1">
              <w:rPr>
                <w:b/>
              </w:rPr>
              <w:t xml:space="preserve"> </w:t>
            </w:r>
            <w:r>
              <w:rPr>
                <w:b/>
                <w:i/>
              </w:rPr>
              <w:t>NEW v8.4</w:t>
            </w:r>
          </w:p>
        </w:tc>
      </w:tr>
      <w:tr w:rsidR="00FD184E" w14:paraId="2FD8BF14" w14:textId="77777777">
        <w:trPr>
          <w:trHeight w:val="420"/>
        </w:trPr>
        <w:tc>
          <w:tcPr>
            <w:tcW w:w="1350" w:type="dxa"/>
            <w:shd w:val="clear" w:color="auto" w:fill="auto"/>
            <w:tcMar>
              <w:top w:w="100" w:type="dxa"/>
              <w:left w:w="100" w:type="dxa"/>
              <w:bottom w:w="100" w:type="dxa"/>
              <w:right w:w="100" w:type="dxa"/>
            </w:tcMar>
            <w:vAlign w:val="center"/>
          </w:tcPr>
          <w:p w14:paraId="4FEFA588" w14:textId="77777777" w:rsidR="00FD184E" w:rsidRDefault="00CA6C7D">
            <w:pPr>
              <w:keepNext/>
              <w:spacing w:before="80" w:after="80"/>
              <w:jc w:val="center"/>
            </w:pPr>
            <w:r>
              <w:rPr>
                <w:noProof/>
              </w:rPr>
              <w:drawing>
                <wp:inline distT="114300" distB="114300" distL="114300" distR="114300" wp14:anchorId="3958A2CB" wp14:editId="186A2475">
                  <wp:extent cx="285750" cy="285750"/>
                  <wp:effectExtent l="0" t="0" r="0" b="0"/>
                  <wp:docPr id="101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7"/>
                          <a:srcRect/>
                          <a:stretch>
                            <a:fillRect/>
                          </a:stretch>
                        </pic:blipFill>
                        <pic:spPr>
                          <a:xfrm>
                            <a:off x="0" y="0"/>
                            <a:ext cx="285750" cy="285750"/>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37AE2BF2" w14:textId="77777777" w:rsidR="00FD184E" w:rsidRDefault="00CA6C7D">
            <w:pPr>
              <w:spacing w:before="80" w:after="80"/>
            </w:pPr>
            <w:r>
              <w:t>Volume Profile by Date Range</w:t>
            </w:r>
          </w:p>
        </w:tc>
      </w:tr>
      <w:tr w:rsidR="00FD184E" w14:paraId="5DE11005" w14:textId="77777777">
        <w:trPr>
          <w:trHeight w:val="420"/>
        </w:trPr>
        <w:tc>
          <w:tcPr>
            <w:tcW w:w="9360" w:type="dxa"/>
            <w:gridSpan w:val="2"/>
            <w:shd w:val="clear" w:color="auto" w:fill="auto"/>
            <w:tcMar>
              <w:top w:w="100" w:type="dxa"/>
              <w:left w:w="100" w:type="dxa"/>
              <w:bottom w:w="100" w:type="dxa"/>
              <w:right w:w="100" w:type="dxa"/>
            </w:tcMar>
            <w:vAlign w:val="center"/>
          </w:tcPr>
          <w:p w14:paraId="292725C7" w14:textId="77777777" w:rsidR="00FD184E" w:rsidRDefault="00CA6C7D">
            <w:pPr>
              <w:keepNext/>
              <w:pBdr>
                <w:top w:val="nil"/>
                <w:left w:val="nil"/>
                <w:bottom w:val="nil"/>
                <w:right w:val="nil"/>
                <w:between w:val="nil"/>
              </w:pBdr>
              <w:spacing w:before="360" w:after="80"/>
              <w:rPr>
                <w:b/>
                <w:color w:val="000000"/>
              </w:rPr>
            </w:pPr>
            <w:r>
              <w:rPr>
                <w:b/>
                <w:color w:val="000000"/>
              </w:rPr>
              <w:t>Markings</w:t>
            </w:r>
          </w:p>
        </w:tc>
      </w:tr>
      <w:tr w:rsidR="00FD184E" w14:paraId="643089C7" w14:textId="77777777">
        <w:tc>
          <w:tcPr>
            <w:tcW w:w="1350" w:type="dxa"/>
            <w:shd w:val="clear" w:color="auto" w:fill="auto"/>
            <w:tcMar>
              <w:top w:w="100" w:type="dxa"/>
              <w:left w:w="100" w:type="dxa"/>
              <w:bottom w:w="100" w:type="dxa"/>
              <w:right w:w="100" w:type="dxa"/>
            </w:tcMar>
            <w:vAlign w:val="center"/>
          </w:tcPr>
          <w:p w14:paraId="1E3069A8"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B0566C2" wp14:editId="5943FA8A">
                  <wp:extent cx="276225" cy="276225"/>
                  <wp:effectExtent l="0" t="0" r="0" b="0"/>
                  <wp:docPr id="101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8"/>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425223B4" w14:textId="77777777" w:rsidR="00FD184E" w:rsidRDefault="00CA6C7D">
            <w:pPr>
              <w:pBdr>
                <w:top w:val="nil"/>
                <w:left w:val="nil"/>
                <w:bottom w:val="nil"/>
                <w:right w:val="nil"/>
                <w:between w:val="nil"/>
              </w:pBdr>
              <w:spacing w:before="80" w:after="80"/>
              <w:rPr>
                <w:color w:val="000000"/>
              </w:rPr>
            </w:pPr>
            <w:r>
              <w:rPr>
                <w:color w:val="000000"/>
              </w:rPr>
              <w:t>Ellipse</w:t>
            </w:r>
          </w:p>
        </w:tc>
      </w:tr>
      <w:tr w:rsidR="00FD184E" w14:paraId="55F52589" w14:textId="77777777">
        <w:tc>
          <w:tcPr>
            <w:tcW w:w="1350" w:type="dxa"/>
            <w:shd w:val="clear" w:color="auto" w:fill="auto"/>
            <w:tcMar>
              <w:top w:w="100" w:type="dxa"/>
              <w:left w:w="100" w:type="dxa"/>
              <w:bottom w:w="100" w:type="dxa"/>
              <w:right w:w="100" w:type="dxa"/>
            </w:tcMar>
            <w:vAlign w:val="center"/>
          </w:tcPr>
          <w:p w14:paraId="35228BE2"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1FEF66B6" wp14:editId="3E442125">
                  <wp:extent cx="276225" cy="276225"/>
                  <wp:effectExtent l="0" t="0" r="0" b="0"/>
                  <wp:docPr id="101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9"/>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095D28DC" w14:textId="77777777" w:rsidR="00FD184E" w:rsidRDefault="00CA6C7D">
            <w:pPr>
              <w:pBdr>
                <w:top w:val="nil"/>
                <w:left w:val="nil"/>
                <w:bottom w:val="nil"/>
                <w:right w:val="nil"/>
                <w:between w:val="nil"/>
              </w:pBdr>
              <w:spacing w:before="80" w:after="80"/>
              <w:rPr>
                <w:color w:val="000000"/>
              </w:rPr>
            </w:pPr>
            <w:r>
              <w:rPr>
                <w:color w:val="000000"/>
              </w:rPr>
              <w:t>Rectangle</w:t>
            </w:r>
          </w:p>
        </w:tc>
      </w:tr>
      <w:tr w:rsidR="00FD184E" w14:paraId="570AF714" w14:textId="77777777">
        <w:tc>
          <w:tcPr>
            <w:tcW w:w="1350" w:type="dxa"/>
            <w:shd w:val="clear" w:color="auto" w:fill="auto"/>
            <w:tcMar>
              <w:top w:w="100" w:type="dxa"/>
              <w:left w:w="100" w:type="dxa"/>
              <w:bottom w:w="100" w:type="dxa"/>
              <w:right w:w="100" w:type="dxa"/>
            </w:tcMar>
            <w:vAlign w:val="center"/>
          </w:tcPr>
          <w:p w14:paraId="38ADD9A7"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6B857CA" wp14:editId="790CC7EE">
                  <wp:extent cx="276225" cy="276225"/>
                  <wp:effectExtent l="0" t="0" r="0" b="0"/>
                  <wp:docPr id="101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0"/>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0083B031" w14:textId="77777777" w:rsidR="00FD184E" w:rsidRDefault="00CA6C7D">
            <w:pPr>
              <w:pBdr>
                <w:top w:val="nil"/>
                <w:left w:val="nil"/>
                <w:bottom w:val="nil"/>
                <w:right w:val="nil"/>
                <w:between w:val="nil"/>
              </w:pBdr>
              <w:spacing w:before="80" w:after="80"/>
              <w:rPr>
                <w:color w:val="000000"/>
              </w:rPr>
            </w:pPr>
            <w:r>
              <w:rPr>
                <w:color w:val="000000"/>
              </w:rPr>
              <w:t>Arrow</w:t>
            </w:r>
          </w:p>
        </w:tc>
      </w:tr>
      <w:tr w:rsidR="00FD184E" w14:paraId="563EDCD8" w14:textId="77777777">
        <w:tc>
          <w:tcPr>
            <w:tcW w:w="1350" w:type="dxa"/>
            <w:shd w:val="clear" w:color="auto" w:fill="auto"/>
            <w:tcMar>
              <w:top w:w="100" w:type="dxa"/>
              <w:left w:w="100" w:type="dxa"/>
              <w:bottom w:w="100" w:type="dxa"/>
              <w:right w:w="100" w:type="dxa"/>
            </w:tcMar>
            <w:vAlign w:val="center"/>
          </w:tcPr>
          <w:p w14:paraId="5AB5ABB5"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7A5EF6B6" wp14:editId="282B8AB2">
                  <wp:extent cx="276225" cy="276225"/>
                  <wp:effectExtent l="0" t="0" r="0" b="0"/>
                  <wp:docPr id="102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1"/>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06892436" w14:textId="77777777" w:rsidR="00FD184E" w:rsidRDefault="00CA6C7D">
            <w:pPr>
              <w:pBdr>
                <w:top w:val="nil"/>
                <w:left w:val="nil"/>
                <w:bottom w:val="nil"/>
                <w:right w:val="nil"/>
                <w:between w:val="nil"/>
              </w:pBdr>
              <w:spacing w:before="80" w:after="80"/>
              <w:rPr>
                <w:color w:val="000000"/>
              </w:rPr>
            </w:pPr>
            <w:r>
              <w:rPr>
                <w:color w:val="000000"/>
              </w:rPr>
              <w:t>Check</w:t>
            </w:r>
          </w:p>
        </w:tc>
      </w:tr>
      <w:tr w:rsidR="00FD184E" w14:paraId="4188F0FC" w14:textId="77777777">
        <w:tc>
          <w:tcPr>
            <w:tcW w:w="1350" w:type="dxa"/>
            <w:shd w:val="clear" w:color="auto" w:fill="auto"/>
            <w:tcMar>
              <w:top w:w="100" w:type="dxa"/>
              <w:left w:w="100" w:type="dxa"/>
              <w:bottom w:w="100" w:type="dxa"/>
              <w:right w:w="100" w:type="dxa"/>
            </w:tcMar>
            <w:vAlign w:val="center"/>
          </w:tcPr>
          <w:p w14:paraId="44AB3145"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29749BC4" wp14:editId="79888484">
                  <wp:extent cx="276225" cy="276225"/>
                  <wp:effectExtent l="0" t="0" r="0" b="0"/>
                  <wp:docPr id="102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2"/>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768E05FF" w14:textId="77777777" w:rsidR="00FD184E" w:rsidRDefault="00CA6C7D">
            <w:pPr>
              <w:pBdr>
                <w:top w:val="nil"/>
                <w:left w:val="nil"/>
                <w:bottom w:val="nil"/>
                <w:right w:val="nil"/>
                <w:between w:val="nil"/>
              </w:pBdr>
              <w:spacing w:before="80" w:after="80"/>
              <w:rPr>
                <w:color w:val="000000"/>
              </w:rPr>
            </w:pPr>
            <w:r>
              <w:rPr>
                <w:color w:val="000000"/>
              </w:rPr>
              <w:t>Cross</w:t>
            </w:r>
          </w:p>
        </w:tc>
      </w:tr>
      <w:tr w:rsidR="00FD184E" w14:paraId="24D0A0BD" w14:textId="77777777">
        <w:tc>
          <w:tcPr>
            <w:tcW w:w="1350" w:type="dxa"/>
            <w:shd w:val="clear" w:color="auto" w:fill="auto"/>
            <w:tcMar>
              <w:top w:w="100" w:type="dxa"/>
              <w:left w:w="100" w:type="dxa"/>
              <w:bottom w:w="100" w:type="dxa"/>
              <w:right w:w="100" w:type="dxa"/>
            </w:tcMar>
            <w:vAlign w:val="center"/>
          </w:tcPr>
          <w:p w14:paraId="3D91DC5F"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0550C5C0" wp14:editId="06BF0BBA">
                  <wp:extent cx="276225" cy="276225"/>
                  <wp:effectExtent l="0" t="0" r="0" b="0"/>
                  <wp:docPr id="100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3"/>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1FC006C6" w14:textId="77777777" w:rsidR="00FD184E" w:rsidRDefault="00CA6C7D">
            <w:pPr>
              <w:pBdr>
                <w:top w:val="nil"/>
                <w:left w:val="nil"/>
                <w:bottom w:val="nil"/>
                <w:right w:val="nil"/>
                <w:between w:val="nil"/>
              </w:pBdr>
              <w:spacing w:before="80" w:after="80"/>
              <w:rPr>
                <w:color w:val="000000"/>
              </w:rPr>
            </w:pPr>
            <w:r>
              <w:rPr>
                <w:color w:val="000000"/>
              </w:rPr>
              <w:t>Focus</w:t>
            </w:r>
          </w:p>
        </w:tc>
      </w:tr>
      <w:tr w:rsidR="00FD184E" w14:paraId="3C5A1305" w14:textId="77777777">
        <w:tc>
          <w:tcPr>
            <w:tcW w:w="1350" w:type="dxa"/>
            <w:shd w:val="clear" w:color="auto" w:fill="auto"/>
            <w:tcMar>
              <w:top w:w="100" w:type="dxa"/>
              <w:left w:w="100" w:type="dxa"/>
              <w:bottom w:w="100" w:type="dxa"/>
              <w:right w:w="100" w:type="dxa"/>
            </w:tcMar>
            <w:vAlign w:val="center"/>
          </w:tcPr>
          <w:p w14:paraId="72B33F16" w14:textId="77777777" w:rsidR="00FD184E" w:rsidRDefault="00CA6C7D">
            <w:pPr>
              <w:keepNext/>
              <w:pBdr>
                <w:top w:val="nil"/>
                <w:left w:val="nil"/>
                <w:bottom w:val="nil"/>
                <w:right w:val="nil"/>
                <w:between w:val="nil"/>
              </w:pBdr>
              <w:spacing w:before="80" w:after="80"/>
              <w:jc w:val="center"/>
              <w:rPr>
                <w:color w:val="000000"/>
              </w:rPr>
            </w:pPr>
            <w:r>
              <w:rPr>
                <w:noProof/>
                <w:color w:val="000000"/>
              </w:rPr>
              <w:lastRenderedPageBreak/>
              <w:drawing>
                <wp:inline distT="114300" distB="114300" distL="114300" distR="114300" wp14:anchorId="6A31A227" wp14:editId="0D26AC3B">
                  <wp:extent cx="276225" cy="276225"/>
                  <wp:effectExtent l="0" t="0" r="0" b="0"/>
                  <wp:docPr id="100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4"/>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61881352" w14:textId="77777777" w:rsidR="00FD184E" w:rsidRDefault="00CA6C7D">
            <w:pPr>
              <w:keepNext/>
              <w:pBdr>
                <w:top w:val="nil"/>
                <w:left w:val="nil"/>
                <w:bottom w:val="nil"/>
                <w:right w:val="nil"/>
                <w:between w:val="nil"/>
              </w:pBdr>
              <w:spacing w:before="80" w:after="80"/>
              <w:rPr>
                <w:color w:val="000000"/>
              </w:rPr>
            </w:pPr>
            <w:r>
              <w:rPr>
                <w:color w:val="000000"/>
              </w:rPr>
              <w:t>Heart</w:t>
            </w:r>
          </w:p>
        </w:tc>
      </w:tr>
      <w:tr w:rsidR="00FD184E" w14:paraId="1C534F75" w14:textId="77777777">
        <w:tc>
          <w:tcPr>
            <w:tcW w:w="1350" w:type="dxa"/>
            <w:shd w:val="clear" w:color="auto" w:fill="auto"/>
            <w:tcMar>
              <w:top w:w="100" w:type="dxa"/>
              <w:left w:w="100" w:type="dxa"/>
              <w:bottom w:w="100" w:type="dxa"/>
              <w:right w:w="100" w:type="dxa"/>
            </w:tcMar>
            <w:vAlign w:val="center"/>
          </w:tcPr>
          <w:p w14:paraId="669885AC"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1FAA02CA" wp14:editId="5839D16E">
                  <wp:extent cx="276225" cy="276225"/>
                  <wp:effectExtent l="0" t="0" r="0" b="0"/>
                  <wp:docPr id="106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95"/>
                          <a:srcRect/>
                          <a:stretch>
                            <a:fillRect/>
                          </a:stretch>
                        </pic:blipFill>
                        <pic:spPr>
                          <a:xfrm>
                            <a:off x="0" y="0"/>
                            <a:ext cx="276225" cy="276225"/>
                          </a:xfrm>
                          <a:prstGeom prst="rect">
                            <a:avLst/>
                          </a:prstGeom>
                          <a:ln/>
                        </pic:spPr>
                      </pic:pic>
                    </a:graphicData>
                  </a:graphic>
                </wp:inline>
              </w:drawing>
            </w:r>
          </w:p>
        </w:tc>
        <w:tc>
          <w:tcPr>
            <w:tcW w:w="8010" w:type="dxa"/>
            <w:shd w:val="clear" w:color="auto" w:fill="auto"/>
            <w:tcMar>
              <w:top w:w="100" w:type="dxa"/>
              <w:left w:w="100" w:type="dxa"/>
              <w:bottom w:w="100" w:type="dxa"/>
              <w:right w:w="100" w:type="dxa"/>
            </w:tcMar>
            <w:vAlign w:val="center"/>
          </w:tcPr>
          <w:p w14:paraId="044D160B" w14:textId="77777777" w:rsidR="00FD184E" w:rsidRDefault="00CA6C7D">
            <w:pPr>
              <w:pBdr>
                <w:top w:val="nil"/>
                <w:left w:val="nil"/>
                <w:bottom w:val="nil"/>
                <w:right w:val="nil"/>
                <w:between w:val="nil"/>
              </w:pBdr>
              <w:spacing w:before="120" w:after="80"/>
              <w:rPr>
                <w:color w:val="000000"/>
              </w:rPr>
            </w:pPr>
            <w:r>
              <w:rPr>
                <w:color w:val="000000"/>
              </w:rPr>
              <w:t>Star</w:t>
            </w:r>
          </w:p>
        </w:tc>
      </w:tr>
    </w:tbl>
    <w:p w14:paraId="431BFC78" w14:textId="5225DF90" w:rsidR="00FD184E" w:rsidRDefault="00820F05">
      <w:pPr>
        <w:pStyle w:val="Heading3"/>
      </w:pPr>
      <w:bookmarkStart w:id="469" w:name="_heading=h.4i7ojhp" w:colFirst="0" w:colLast="0"/>
      <w:bookmarkStart w:id="470" w:name="_Ref104371408"/>
      <w:bookmarkStart w:id="471" w:name="_Ref104371652"/>
      <w:bookmarkStart w:id="472" w:name="_Toc105075289"/>
      <w:bookmarkEnd w:id="469"/>
      <w:r>
        <w:rPr>
          <w:highlight w:val="white"/>
        </w:rPr>
        <w:t xml:space="preserve">Drawing </w:t>
      </w:r>
      <w:r w:rsidR="00CA6C7D">
        <w:rPr>
          <w:highlight w:val="white"/>
        </w:rPr>
        <w:t>Elliott Wave</w:t>
      </w:r>
      <w:bookmarkEnd w:id="470"/>
      <w:r>
        <w:t>s</w:t>
      </w:r>
      <w:bookmarkEnd w:id="471"/>
      <w:bookmarkEnd w:id="472"/>
    </w:p>
    <w:p w14:paraId="23B14D94" w14:textId="68C7002E" w:rsidR="00FD184E" w:rsidRDefault="00CA6C7D">
      <w:pPr>
        <w:rPr>
          <w:highlight w:val="white"/>
        </w:rPr>
      </w:pPr>
      <w:r>
        <w:rPr>
          <w:highlight w:val="white"/>
        </w:rPr>
        <w:t xml:space="preserve">The Elliott Wave drawing tool enables you to identify and draw Elliott Waves on time series charts. The tool enables you to quickly label impulse and corrective waves with the appropriate step in the wave count. In addition, you have the option to show the segment lines to emphasize each wave.  A “drop zone” indicates where the next wave in the sequence can be drawn. The drawing tool </w:t>
      </w:r>
      <w:hyperlink w:anchor="_Magnet" w:history="1">
        <w:r w:rsidR="00E05DF6" w:rsidRPr="00E05DF6">
          <w:rPr>
            <w:rStyle w:val="Hyperlink"/>
            <w:highlight w:val="white"/>
          </w:rPr>
          <w:t>magnet</w:t>
        </w:r>
      </w:hyperlink>
      <w:r w:rsidR="00E05DF6">
        <w:rPr>
          <w:highlight w:val="white"/>
        </w:rPr>
        <w:t xml:space="preserve"> </w:t>
      </w:r>
      <w:r>
        <w:rPr>
          <w:highlight w:val="white"/>
        </w:rPr>
        <w:t>snaps the drawing cursor to time series data points to precisely position wave lines.</w:t>
      </w:r>
    </w:p>
    <w:p w14:paraId="63F9F344" w14:textId="5AD1A10D" w:rsidR="00FD184E" w:rsidRDefault="00CA6C7D">
      <w:pPr>
        <w:pStyle w:val="Heading4"/>
      </w:pPr>
      <w:bookmarkStart w:id="473" w:name="_Toc105075290"/>
      <w:r>
        <w:rPr>
          <w:highlight w:val="white"/>
        </w:rPr>
        <w:t xml:space="preserve">To draw a </w:t>
      </w:r>
      <w:r>
        <w:t>wave</w:t>
      </w:r>
      <w:bookmarkEnd w:id="473"/>
    </w:p>
    <w:p w14:paraId="06F66301" w14:textId="52B4811B" w:rsidR="00FD184E" w:rsidRDefault="00CA6C7D">
      <w:pPr>
        <w:pStyle w:val="Heading5"/>
        <w:spacing w:before="120" w:after="120"/>
      </w:pPr>
      <w:bookmarkStart w:id="474" w:name="_Toc105075291"/>
      <w:r>
        <w:t>Mouse</w:t>
      </w:r>
      <w:bookmarkEnd w:id="474"/>
    </w:p>
    <w:p w14:paraId="3540D509" w14:textId="77777777" w:rsidR="00FD184E" w:rsidRDefault="00CA6C7D">
      <w:pPr>
        <w:keepNext/>
        <w:numPr>
          <w:ilvl w:val="0"/>
          <w:numId w:val="27"/>
        </w:numPr>
        <w:pBdr>
          <w:top w:val="nil"/>
          <w:left w:val="nil"/>
          <w:bottom w:val="nil"/>
          <w:right w:val="nil"/>
          <w:between w:val="nil"/>
        </w:pBdr>
        <w:spacing w:after="120"/>
      </w:pPr>
      <w:r>
        <w:rPr>
          <w:color w:val="000000"/>
        </w:rPr>
        <w:t xml:space="preserve">Select the Elliott Wave tool </w:t>
      </w:r>
      <w:r>
        <w:rPr>
          <w:noProof/>
          <w:color w:val="000000"/>
        </w:rPr>
        <w:drawing>
          <wp:inline distT="0" distB="0" distL="0" distR="0" wp14:anchorId="3D243ED4" wp14:editId="328B2B00">
            <wp:extent cx="219456" cy="219456"/>
            <wp:effectExtent l="0" t="0" r="0" b="0"/>
            <wp:docPr id="10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a:stretch>
                      <a:fillRect/>
                    </a:stretch>
                  </pic:blipFill>
                  <pic:spPr>
                    <a:xfrm>
                      <a:off x="0" y="0"/>
                      <a:ext cx="219456" cy="219456"/>
                    </a:xfrm>
                    <a:prstGeom prst="rect">
                      <a:avLst/>
                    </a:prstGeom>
                    <a:ln/>
                  </pic:spPr>
                </pic:pic>
              </a:graphicData>
            </a:graphic>
          </wp:inline>
        </w:drawing>
      </w:r>
      <w:r>
        <w:rPr>
          <w:color w:val="000000"/>
        </w:rPr>
        <w:t xml:space="preserve"> from the drawing palette.</w:t>
      </w:r>
      <w:r>
        <w:rPr>
          <w:noProof/>
        </w:rPr>
        <w:drawing>
          <wp:anchor distT="0" distB="0" distL="45720" distR="45720" simplePos="0" relativeHeight="251658289" behindDoc="0" locked="0" layoutInCell="1" hidden="0" allowOverlap="1" wp14:anchorId="1FFD6CA1" wp14:editId="583D16DB">
            <wp:simplePos x="0" y="0"/>
            <wp:positionH relativeFrom="column">
              <wp:posOffset>2307590</wp:posOffset>
            </wp:positionH>
            <wp:positionV relativeFrom="paragraph">
              <wp:posOffset>294294</wp:posOffset>
            </wp:positionV>
            <wp:extent cx="219456" cy="219456"/>
            <wp:effectExtent l="0" t="0" r="0" b="0"/>
            <wp:wrapSquare wrapText="bothSides" distT="0" distB="0" distL="45720" distR="45720"/>
            <wp:docPr id="118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19456" cy="219456"/>
                    </a:xfrm>
                    <a:prstGeom prst="rect">
                      <a:avLst/>
                    </a:prstGeom>
                    <a:ln/>
                  </pic:spPr>
                </pic:pic>
              </a:graphicData>
            </a:graphic>
          </wp:anchor>
        </w:drawing>
      </w:r>
    </w:p>
    <w:p w14:paraId="1339928A" w14:textId="77777777" w:rsidR="00FD184E" w:rsidRDefault="00CA6C7D">
      <w:pPr>
        <w:keepNext/>
        <w:numPr>
          <w:ilvl w:val="0"/>
          <w:numId w:val="27"/>
        </w:numPr>
        <w:pBdr>
          <w:top w:val="nil"/>
          <w:left w:val="nil"/>
          <w:bottom w:val="nil"/>
          <w:right w:val="nil"/>
          <w:between w:val="nil"/>
        </w:pBdr>
        <w:spacing w:after="120"/>
      </w:pPr>
      <w:r>
        <w:rPr>
          <w:b/>
          <w:color w:val="000000"/>
        </w:rPr>
        <w:t>Optional.</w:t>
      </w:r>
      <w:r>
        <w:rPr>
          <w:color w:val="000000"/>
        </w:rPr>
        <w:t xml:space="preserve"> Select the Magnet icon at the bottom of the drawing palette.</w:t>
      </w:r>
    </w:p>
    <w:p w14:paraId="22B76A90" w14:textId="77777777" w:rsidR="00FD184E" w:rsidRDefault="00CA6C7D">
      <w:pPr>
        <w:keepNext/>
        <w:numPr>
          <w:ilvl w:val="0"/>
          <w:numId w:val="27"/>
        </w:numPr>
        <w:pBdr>
          <w:top w:val="nil"/>
          <w:left w:val="nil"/>
          <w:bottom w:val="nil"/>
          <w:right w:val="nil"/>
          <w:between w:val="nil"/>
        </w:pBdr>
        <w:spacing w:after="120"/>
      </w:pPr>
      <w:r>
        <w:rPr>
          <w:color w:val="000000"/>
        </w:rPr>
        <w:t>Click a data point (or other location) on the chart to begin the drawing.</w:t>
      </w:r>
    </w:p>
    <w:p w14:paraId="717FD327" w14:textId="77777777" w:rsidR="00FD184E" w:rsidRDefault="00CA6C7D" w:rsidP="3F5A5810">
      <w:pPr>
        <w:keepNext/>
        <w:pBdr>
          <w:top w:val="nil"/>
          <w:left w:val="nil"/>
          <w:bottom w:val="nil"/>
          <w:right w:val="nil"/>
          <w:between w:val="nil"/>
        </w:pBdr>
        <w:spacing w:after="120"/>
        <w:ind w:left="360"/>
        <w:rPr>
          <w:color w:val="000000"/>
        </w:rPr>
      </w:pPr>
      <w:r w:rsidRPr="3F5A5810">
        <w:rPr>
          <w:color w:val="000000" w:themeColor="text1"/>
        </w:rPr>
        <w:t>The starting point of the wave is labeled with the start of the wave count. The endpoint of the wave is labeled with the next number in the wave count.</w:t>
      </w:r>
    </w:p>
    <w:p w14:paraId="4FD46BE3" w14:textId="77777777" w:rsidR="00FD184E" w:rsidRDefault="00CA6C7D">
      <w:pPr>
        <w:keepNext/>
        <w:numPr>
          <w:ilvl w:val="0"/>
          <w:numId w:val="27"/>
        </w:numPr>
        <w:pBdr>
          <w:top w:val="nil"/>
          <w:left w:val="nil"/>
          <w:bottom w:val="nil"/>
          <w:right w:val="nil"/>
          <w:between w:val="nil"/>
        </w:pBdr>
        <w:spacing w:after="120"/>
      </w:pPr>
      <w:r>
        <w:rPr>
          <w:color w:val="000000"/>
        </w:rPr>
        <w:t>Click the next data point on the wave.</w:t>
      </w:r>
    </w:p>
    <w:p w14:paraId="233BD2E3" w14:textId="77777777" w:rsidR="00FD184E" w:rsidRDefault="00CA6C7D" w:rsidP="3F5A5810">
      <w:pPr>
        <w:keepNext/>
        <w:pBdr>
          <w:top w:val="nil"/>
          <w:left w:val="nil"/>
          <w:bottom w:val="nil"/>
          <w:right w:val="nil"/>
          <w:between w:val="nil"/>
        </w:pBdr>
        <w:spacing w:after="120"/>
        <w:ind w:left="360"/>
        <w:rPr>
          <w:color w:val="000000"/>
        </w:rPr>
      </w:pPr>
      <w:r w:rsidRPr="3F5A5810">
        <w:rPr>
          <w:color w:val="000000" w:themeColor="text1"/>
        </w:rPr>
        <w:t>The crest of the wave is labeled with the current wave count.</w:t>
      </w:r>
    </w:p>
    <w:p w14:paraId="491605C3" w14:textId="77777777" w:rsidR="00FD184E" w:rsidRDefault="00CA6C7D">
      <w:pPr>
        <w:keepNext/>
        <w:numPr>
          <w:ilvl w:val="0"/>
          <w:numId w:val="27"/>
        </w:numPr>
        <w:pBdr>
          <w:top w:val="nil"/>
          <w:left w:val="nil"/>
          <w:bottom w:val="nil"/>
          <w:right w:val="nil"/>
          <w:between w:val="nil"/>
        </w:pBdr>
        <w:spacing w:after="120"/>
      </w:pPr>
      <w:r>
        <w:rPr>
          <w:color w:val="000000"/>
        </w:rPr>
        <w:t>Continue to select points until the wave is complete.</w:t>
      </w:r>
    </w:p>
    <w:p w14:paraId="6CE7E5A0" w14:textId="77777777" w:rsidR="00FD184E" w:rsidRDefault="00CA6C7D" w:rsidP="3F5A5810">
      <w:pPr>
        <w:keepNext/>
        <w:pBdr>
          <w:top w:val="nil"/>
          <w:left w:val="nil"/>
          <w:bottom w:val="nil"/>
          <w:right w:val="nil"/>
          <w:between w:val="nil"/>
        </w:pBdr>
        <w:spacing w:after="120"/>
        <w:ind w:left="360"/>
        <w:rPr>
          <w:color w:val="000000"/>
        </w:rPr>
      </w:pPr>
      <w:r w:rsidRPr="3F5A5810">
        <w:rPr>
          <w:color w:val="000000" w:themeColor="text1"/>
        </w:rPr>
        <w:t>As you move your mouse, a portion of the chart is highlighted (the drop zone) to indicate where the next data point must be selected.</w:t>
      </w:r>
    </w:p>
    <w:p w14:paraId="17611886" w14:textId="77777777" w:rsidR="00FD184E" w:rsidRDefault="00CA6C7D">
      <w:pPr>
        <w:pBdr>
          <w:top w:val="nil"/>
          <w:left w:val="nil"/>
          <w:bottom w:val="nil"/>
          <w:right w:val="nil"/>
          <w:between w:val="nil"/>
        </w:pBdr>
        <w:spacing w:after="120"/>
        <w:ind w:left="360"/>
        <w:rPr>
          <w:color w:val="000000"/>
          <w:shd w:val="clear" w:color="auto" w:fill="FEFEFE"/>
        </w:rPr>
      </w:pPr>
      <w:r>
        <w:rPr>
          <w:color w:val="000000"/>
          <w:shd w:val="clear" w:color="auto" w:fill="FEFEFE"/>
        </w:rPr>
        <w:t xml:space="preserve">Also, a display at the top of the chart shows the following about the data point at the mouse cursor position: </w:t>
      </w:r>
      <w:r>
        <w:rPr>
          <w:noProof/>
        </w:rPr>
        <w:drawing>
          <wp:anchor distT="0" distB="0" distL="91440" distR="91440" simplePos="0" relativeHeight="251658290" behindDoc="0" locked="0" layoutInCell="1" hidden="0" allowOverlap="1" wp14:anchorId="3AA2BC81" wp14:editId="10267EC0">
            <wp:simplePos x="0" y="0"/>
            <wp:positionH relativeFrom="column">
              <wp:posOffset>4565015</wp:posOffset>
            </wp:positionH>
            <wp:positionV relativeFrom="paragraph">
              <wp:posOffset>33077</wp:posOffset>
            </wp:positionV>
            <wp:extent cx="1380744" cy="256032"/>
            <wp:effectExtent l="0" t="0" r="0" b="0"/>
            <wp:wrapSquare wrapText="bothSides" distT="0" distB="0" distL="91440" distR="91440"/>
            <wp:docPr id="100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6"/>
                    <a:srcRect/>
                    <a:stretch>
                      <a:fillRect/>
                    </a:stretch>
                  </pic:blipFill>
                  <pic:spPr>
                    <a:xfrm>
                      <a:off x="0" y="0"/>
                      <a:ext cx="1380744" cy="256032"/>
                    </a:xfrm>
                    <a:prstGeom prst="rect">
                      <a:avLst/>
                    </a:prstGeom>
                    <a:ln/>
                  </pic:spPr>
                </pic:pic>
              </a:graphicData>
            </a:graphic>
          </wp:anchor>
        </w:drawing>
      </w:r>
    </w:p>
    <w:p w14:paraId="02F687A7" w14:textId="77777777" w:rsidR="00FD184E" w:rsidRDefault="00CA6C7D">
      <w:pPr>
        <w:numPr>
          <w:ilvl w:val="0"/>
          <w:numId w:val="12"/>
        </w:numPr>
        <w:pBdr>
          <w:top w:val="nil"/>
          <w:left w:val="nil"/>
          <w:bottom w:val="nil"/>
          <w:right w:val="nil"/>
          <w:between w:val="nil"/>
        </w:pBdr>
        <w:spacing w:after="120"/>
      </w:pPr>
      <w:r>
        <w:rPr>
          <w:color w:val="000000"/>
          <w:highlight w:val="white"/>
        </w:rPr>
        <w:t>Change in the value from that of the previous wave crest</w:t>
      </w:r>
    </w:p>
    <w:p w14:paraId="46BEC345" w14:textId="77777777" w:rsidR="00FD184E" w:rsidRDefault="00CA6C7D">
      <w:pPr>
        <w:numPr>
          <w:ilvl w:val="0"/>
          <w:numId w:val="12"/>
        </w:numPr>
        <w:pBdr>
          <w:top w:val="nil"/>
          <w:left w:val="nil"/>
          <w:bottom w:val="nil"/>
          <w:right w:val="nil"/>
          <w:between w:val="nil"/>
        </w:pBdr>
        <w:spacing w:after="120"/>
      </w:pPr>
      <w:r>
        <w:rPr>
          <w:color w:val="000000"/>
          <w:highlight w:val="white"/>
        </w:rPr>
        <w:t>Percentage change in value</w:t>
      </w:r>
    </w:p>
    <w:p w14:paraId="1F56115A" w14:textId="77777777" w:rsidR="00FD184E" w:rsidRDefault="00CA6C7D">
      <w:pPr>
        <w:numPr>
          <w:ilvl w:val="0"/>
          <w:numId w:val="12"/>
        </w:numPr>
        <w:pBdr>
          <w:top w:val="nil"/>
          <w:left w:val="nil"/>
          <w:bottom w:val="nil"/>
          <w:right w:val="nil"/>
          <w:between w:val="nil"/>
        </w:pBdr>
        <w:spacing w:after="120"/>
      </w:pPr>
      <w:r>
        <w:rPr>
          <w:color w:val="000000"/>
          <w:highlight w:val="white"/>
        </w:rPr>
        <w:t>Number of data points included in the wave</w:t>
      </w:r>
    </w:p>
    <w:p w14:paraId="43E467A9" w14:textId="77777777" w:rsidR="00FD184E" w:rsidRDefault="00CA6C7D">
      <w:pPr>
        <w:pBdr>
          <w:top w:val="nil"/>
          <w:left w:val="nil"/>
          <w:bottom w:val="nil"/>
          <w:right w:val="nil"/>
          <w:between w:val="nil"/>
        </w:pBdr>
        <w:spacing w:after="0"/>
        <w:rPr>
          <w:color w:val="000000"/>
        </w:rPr>
      </w:pPr>
      <w:r>
        <w:rPr>
          <w:noProof/>
          <w:color w:val="000000"/>
        </w:rPr>
        <w:lastRenderedPageBreak/>
        <w:drawing>
          <wp:inline distT="0" distB="0" distL="0" distR="0" wp14:anchorId="2FD95615" wp14:editId="3FC81E4C">
            <wp:extent cx="5943600" cy="3004185"/>
            <wp:effectExtent l="0" t="0" r="0" b="0"/>
            <wp:docPr id="1072" name="image135.png" descr="A picture containing screensho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5.png" descr="A picture containing screenshot, map&#10;&#10;Description automatically generated"/>
                    <pic:cNvPicPr preferRelativeResize="0"/>
                  </pic:nvPicPr>
                  <pic:blipFill>
                    <a:blip r:embed="rId97"/>
                    <a:srcRect/>
                    <a:stretch>
                      <a:fillRect/>
                    </a:stretch>
                  </pic:blipFill>
                  <pic:spPr>
                    <a:xfrm>
                      <a:off x="0" y="0"/>
                      <a:ext cx="5943600" cy="3004185"/>
                    </a:xfrm>
                    <a:prstGeom prst="rect">
                      <a:avLst/>
                    </a:prstGeom>
                    <a:ln/>
                  </pic:spPr>
                </pic:pic>
              </a:graphicData>
            </a:graphic>
          </wp:inline>
        </w:drawing>
      </w:r>
    </w:p>
    <w:p w14:paraId="2C69A08D"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Elliott wave with custom drawing settings, showing drop zone and measurement display.</w:t>
      </w:r>
    </w:p>
    <w:p w14:paraId="6B41191C" w14:textId="421D3D79" w:rsidR="00FD184E" w:rsidRDefault="00CA6C7D">
      <w:pPr>
        <w:pStyle w:val="Heading5"/>
        <w:spacing w:after="120"/>
      </w:pPr>
      <w:bookmarkStart w:id="475" w:name="_Toc105075292"/>
      <w:r>
        <w:t>Mobile or touchscreen</w:t>
      </w:r>
      <w:bookmarkEnd w:id="475"/>
    </w:p>
    <w:p w14:paraId="3B6D49D9" w14:textId="77777777" w:rsidR="00FD184E" w:rsidRDefault="00CA6C7D">
      <w:pPr>
        <w:keepNext/>
        <w:numPr>
          <w:ilvl w:val="0"/>
          <w:numId w:val="22"/>
        </w:numPr>
        <w:pBdr>
          <w:top w:val="nil"/>
          <w:left w:val="nil"/>
          <w:bottom w:val="nil"/>
          <w:right w:val="nil"/>
          <w:between w:val="nil"/>
        </w:pBdr>
        <w:spacing w:after="120"/>
      </w:pPr>
      <w:r>
        <w:rPr>
          <w:color w:val="000000"/>
        </w:rPr>
        <w:t xml:space="preserve">Select the Elliott Wave tool </w:t>
      </w:r>
      <w:r>
        <w:rPr>
          <w:noProof/>
          <w:color w:val="000000"/>
        </w:rPr>
        <w:drawing>
          <wp:inline distT="0" distB="0" distL="0" distR="0" wp14:anchorId="7B3F2C10" wp14:editId="418A5594">
            <wp:extent cx="219456" cy="219456"/>
            <wp:effectExtent l="0" t="0" r="0" b="0"/>
            <wp:docPr id="107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a:stretch>
                      <a:fillRect/>
                    </a:stretch>
                  </pic:blipFill>
                  <pic:spPr>
                    <a:xfrm>
                      <a:off x="0" y="0"/>
                      <a:ext cx="219456" cy="219456"/>
                    </a:xfrm>
                    <a:prstGeom prst="rect">
                      <a:avLst/>
                    </a:prstGeom>
                    <a:ln/>
                  </pic:spPr>
                </pic:pic>
              </a:graphicData>
            </a:graphic>
          </wp:inline>
        </w:drawing>
      </w:r>
      <w:r>
        <w:rPr>
          <w:color w:val="000000"/>
        </w:rPr>
        <w:t xml:space="preserve"> from the drawing palette.</w:t>
      </w:r>
      <w:r>
        <w:rPr>
          <w:noProof/>
        </w:rPr>
        <w:drawing>
          <wp:anchor distT="0" distB="0" distL="45720" distR="45720" simplePos="0" relativeHeight="251658291" behindDoc="0" locked="0" layoutInCell="1" hidden="0" allowOverlap="1" wp14:anchorId="7301DAAA" wp14:editId="292EAC09">
            <wp:simplePos x="0" y="0"/>
            <wp:positionH relativeFrom="column">
              <wp:posOffset>2307590</wp:posOffset>
            </wp:positionH>
            <wp:positionV relativeFrom="paragraph">
              <wp:posOffset>294294</wp:posOffset>
            </wp:positionV>
            <wp:extent cx="219456" cy="219456"/>
            <wp:effectExtent l="0" t="0" r="0" b="0"/>
            <wp:wrapSquare wrapText="bothSides" distT="0" distB="0" distL="45720" distR="45720"/>
            <wp:docPr id="11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19456" cy="219456"/>
                    </a:xfrm>
                    <a:prstGeom prst="rect">
                      <a:avLst/>
                    </a:prstGeom>
                    <a:ln/>
                  </pic:spPr>
                </pic:pic>
              </a:graphicData>
            </a:graphic>
          </wp:anchor>
        </w:drawing>
      </w:r>
    </w:p>
    <w:p w14:paraId="6AB6DB47" w14:textId="77777777" w:rsidR="00FD184E" w:rsidRDefault="00CA6C7D">
      <w:pPr>
        <w:keepNext/>
        <w:numPr>
          <w:ilvl w:val="0"/>
          <w:numId w:val="22"/>
        </w:numPr>
        <w:pBdr>
          <w:top w:val="nil"/>
          <w:left w:val="nil"/>
          <w:bottom w:val="nil"/>
          <w:right w:val="nil"/>
          <w:between w:val="nil"/>
        </w:pBdr>
        <w:spacing w:after="120"/>
      </w:pPr>
      <w:r>
        <w:rPr>
          <w:b/>
          <w:color w:val="000000"/>
        </w:rPr>
        <w:t>Optional.</w:t>
      </w:r>
      <w:r>
        <w:rPr>
          <w:color w:val="000000"/>
        </w:rPr>
        <w:t xml:space="preserve"> Select the Magnet icon at the bottom of the drawing palette.</w:t>
      </w:r>
    </w:p>
    <w:p w14:paraId="04071DA5" w14:textId="77777777" w:rsidR="00FD184E" w:rsidRDefault="00CA6C7D">
      <w:pPr>
        <w:keepNext/>
        <w:numPr>
          <w:ilvl w:val="0"/>
          <w:numId w:val="27"/>
        </w:numPr>
        <w:pBdr>
          <w:top w:val="nil"/>
          <w:left w:val="nil"/>
          <w:bottom w:val="nil"/>
          <w:right w:val="nil"/>
          <w:between w:val="nil"/>
        </w:pBdr>
        <w:spacing w:after="120"/>
      </w:pPr>
      <w:r>
        <w:rPr>
          <w:color w:val="000000"/>
        </w:rPr>
        <w:t>Tap a data point (or other location) on the chart to begin the drawing.</w:t>
      </w:r>
    </w:p>
    <w:p w14:paraId="2008F72B" w14:textId="77777777" w:rsidR="00FD184E" w:rsidRDefault="00CA6C7D">
      <w:pPr>
        <w:keepNext/>
        <w:numPr>
          <w:ilvl w:val="0"/>
          <w:numId w:val="27"/>
        </w:numPr>
        <w:pBdr>
          <w:top w:val="nil"/>
          <w:left w:val="nil"/>
          <w:bottom w:val="nil"/>
          <w:right w:val="nil"/>
          <w:between w:val="nil"/>
        </w:pBdr>
        <w:spacing w:after="120"/>
      </w:pPr>
      <w:r>
        <w:rPr>
          <w:color w:val="000000"/>
        </w:rPr>
        <w:t>Touch the screen and slide your finger (or stylus) to the next point on the wave.</w:t>
      </w:r>
    </w:p>
    <w:p w14:paraId="12FEF741" w14:textId="77777777" w:rsidR="00FD184E" w:rsidRDefault="00CA6C7D" w:rsidP="3F5A5810">
      <w:pPr>
        <w:keepNext/>
        <w:pBdr>
          <w:top w:val="nil"/>
          <w:left w:val="nil"/>
          <w:bottom w:val="nil"/>
          <w:right w:val="nil"/>
          <w:between w:val="nil"/>
        </w:pBdr>
        <w:spacing w:after="120"/>
        <w:ind w:left="360"/>
        <w:rPr>
          <w:color w:val="000000"/>
        </w:rPr>
      </w:pPr>
      <w:r w:rsidRPr="3F5A5810">
        <w:rPr>
          <w:color w:val="000000" w:themeColor="text1"/>
        </w:rPr>
        <w:t>The starting point of the wave is labeled with the start of the wave count. The endpoint of the wave is labeled with the next number in the wave count.</w:t>
      </w:r>
    </w:p>
    <w:p w14:paraId="5A6028CA" w14:textId="77777777" w:rsidR="00FD184E" w:rsidRDefault="00CA6C7D">
      <w:pPr>
        <w:keepNext/>
        <w:numPr>
          <w:ilvl w:val="0"/>
          <w:numId w:val="27"/>
        </w:numPr>
        <w:pBdr>
          <w:top w:val="nil"/>
          <w:left w:val="nil"/>
          <w:bottom w:val="nil"/>
          <w:right w:val="nil"/>
          <w:between w:val="nil"/>
        </w:pBdr>
        <w:spacing w:after="120"/>
      </w:pPr>
      <w:r>
        <w:rPr>
          <w:color w:val="000000"/>
        </w:rPr>
        <w:t>Lift your finger or stylus at the next point on the wave.</w:t>
      </w:r>
    </w:p>
    <w:p w14:paraId="3609C5B8" w14:textId="77777777" w:rsidR="00FD184E" w:rsidRDefault="00CA6C7D">
      <w:pPr>
        <w:keepNext/>
        <w:numPr>
          <w:ilvl w:val="0"/>
          <w:numId w:val="27"/>
        </w:numPr>
        <w:pBdr>
          <w:top w:val="nil"/>
          <w:left w:val="nil"/>
          <w:bottom w:val="nil"/>
          <w:right w:val="nil"/>
          <w:between w:val="nil"/>
        </w:pBdr>
        <w:spacing w:after="120"/>
      </w:pPr>
      <w:r>
        <w:rPr>
          <w:color w:val="000000"/>
        </w:rPr>
        <w:t>Tap the position to set the endpoint of the wave.</w:t>
      </w:r>
    </w:p>
    <w:p w14:paraId="2FF2F2BF" w14:textId="77777777" w:rsidR="00FD184E" w:rsidRDefault="00CA6C7D" w:rsidP="3F5A5810">
      <w:pPr>
        <w:keepNext/>
        <w:pBdr>
          <w:top w:val="nil"/>
          <w:left w:val="nil"/>
          <w:bottom w:val="nil"/>
          <w:right w:val="nil"/>
          <w:between w:val="nil"/>
        </w:pBdr>
        <w:spacing w:after="120"/>
        <w:ind w:left="360"/>
        <w:rPr>
          <w:color w:val="000000"/>
        </w:rPr>
      </w:pPr>
      <w:r w:rsidRPr="3F5A5810">
        <w:rPr>
          <w:color w:val="000000" w:themeColor="text1"/>
        </w:rPr>
        <w:t>The crest of the wave is labeled with the current wave count.</w:t>
      </w:r>
    </w:p>
    <w:p w14:paraId="16574721" w14:textId="77777777" w:rsidR="00FD184E" w:rsidRDefault="00CA6C7D">
      <w:pPr>
        <w:keepNext/>
        <w:numPr>
          <w:ilvl w:val="0"/>
          <w:numId w:val="27"/>
        </w:numPr>
        <w:pBdr>
          <w:top w:val="nil"/>
          <w:left w:val="nil"/>
          <w:bottom w:val="nil"/>
          <w:right w:val="nil"/>
          <w:between w:val="nil"/>
        </w:pBdr>
        <w:spacing w:after="120"/>
      </w:pPr>
      <w:r>
        <w:rPr>
          <w:color w:val="000000"/>
        </w:rPr>
        <w:t>Touch the screen and slide your finger (or stylus) to the next point on the wave.</w:t>
      </w:r>
    </w:p>
    <w:p w14:paraId="2D508A3E" w14:textId="77777777" w:rsidR="00FD184E" w:rsidRDefault="00CA6C7D" w:rsidP="3F5A5810">
      <w:pPr>
        <w:keepNext/>
        <w:pBdr>
          <w:top w:val="nil"/>
          <w:left w:val="nil"/>
          <w:bottom w:val="nil"/>
          <w:right w:val="nil"/>
          <w:between w:val="nil"/>
        </w:pBdr>
        <w:spacing w:after="120"/>
        <w:ind w:left="360"/>
        <w:rPr>
          <w:color w:val="000000"/>
        </w:rPr>
      </w:pPr>
      <w:r w:rsidRPr="3F5A5810">
        <w:rPr>
          <w:color w:val="000000" w:themeColor="text1"/>
        </w:rPr>
        <w:t>A portion of the chart is highlighted (the drop zone) to indicate where the next data point must be selected.</w:t>
      </w:r>
    </w:p>
    <w:p w14:paraId="05D42A6B" w14:textId="77777777" w:rsidR="00FD184E" w:rsidRDefault="00CA6C7D">
      <w:pPr>
        <w:keepNext/>
        <w:numPr>
          <w:ilvl w:val="0"/>
          <w:numId w:val="27"/>
        </w:numPr>
        <w:pBdr>
          <w:top w:val="nil"/>
          <w:left w:val="nil"/>
          <w:bottom w:val="nil"/>
          <w:right w:val="nil"/>
          <w:between w:val="nil"/>
        </w:pBdr>
        <w:spacing w:after="120"/>
      </w:pPr>
      <w:r>
        <w:rPr>
          <w:color w:val="000000"/>
        </w:rPr>
        <w:t>Tap the position to set the endpoint of the wave.</w:t>
      </w:r>
    </w:p>
    <w:p w14:paraId="376BFFB2" w14:textId="77777777" w:rsidR="00FD184E" w:rsidRDefault="00CA6C7D" w:rsidP="3F5A5810">
      <w:pPr>
        <w:keepNext/>
        <w:pBdr>
          <w:top w:val="nil"/>
          <w:left w:val="nil"/>
          <w:bottom w:val="nil"/>
          <w:right w:val="nil"/>
          <w:between w:val="nil"/>
        </w:pBdr>
        <w:spacing w:after="120"/>
        <w:ind w:left="360"/>
        <w:rPr>
          <w:color w:val="000000"/>
        </w:rPr>
      </w:pPr>
      <w:r w:rsidRPr="3F5A5810">
        <w:rPr>
          <w:color w:val="000000" w:themeColor="text1"/>
        </w:rPr>
        <w:t>The crest of the wave is labeled with the current wave count.</w:t>
      </w:r>
    </w:p>
    <w:p w14:paraId="453D2BAD" w14:textId="77777777" w:rsidR="00FD184E" w:rsidRDefault="00CA6C7D">
      <w:pPr>
        <w:numPr>
          <w:ilvl w:val="0"/>
          <w:numId w:val="27"/>
        </w:numPr>
        <w:pBdr>
          <w:top w:val="nil"/>
          <w:left w:val="nil"/>
          <w:bottom w:val="nil"/>
          <w:right w:val="nil"/>
          <w:between w:val="nil"/>
        </w:pBdr>
        <w:spacing w:after="120"/>
      </w:pPr>
      <w:r>
        <w:rPr>
          <w:color w:val="000000"/>
        </w:rPr>
        <w:t>Repeat steps seven and eight until the wave is complete.</w:t>
      </w:r>
    </w:p>
    <w:p w14:paraId="56C167C9" w14:textId="08E5B201" w:rsidR="00FD184E" w:rsidRDefault="00CA6C7D">
      <w:pPr>
        <w:pStyle w:val="Heading4"/>
      </w:pPr>
      <w:bookmarkStart w:id="476" w:name="_Toc105075293"/>
      <w:r>
        <w:lastRenderedPageBreak/>
        <w:t>To adjust the wave crests</w:t>
      </w:r>
      <w:bookmarkEnd w:id="476"/>
    </w:p>
    <w:p w14:paraId="54B75EFD" w14:textId="7E776CE2" w:rsidR="00FD184E" w:rsidRDefault="00CA6C7D">
      <w:pPr>
        <w:pStyle w:val="Heading5"/>
        <w:spacing w:before="120"/>
      </w:pPr>
      <w:bookmarkStart w:id="477" w:name="_Toc105075294"/>
      <w:r>
        <w:t>Mouse</w:t>
      </w:r>
      <w:bookmarkEnd w:id="477"/>
    </w:p>
    <w:p w14:paraId="19C3E901" w14:textId="77777777" w:rsidR="00FD184E" w:rsidRDefault="00CA6C7D">
      <w:pPr>
        <w:keepNext/>
        <w:numPr>
          <w:ilvl w:val="0"/>
          <w:numId w:val="28"/>
        </w:numPr>
        <w:pBdr>
          <w:top w:val="nil"/>
          <w:left w:val="nil"/>
          <w:bottom w:val="nil"/>
          <w:right w:val="nil"/>
          <w:between w:val="nil"/>
        </w:pBdr>
        <w:spacing w:after="120"/>
      </w:pPr>
      <w:r>
        <w:rPr>
          <w:color w:val="000000"/>
        </w:rPr>
        <w:t>Hover the mouse over the wave drawing.</w:t>
      </w:r>
    </w:p>
    <w:p w14:paraId="0BCE7DB8" w14:textId="77777777" w:rsidR="00FD184E" w:rsidRDefault="00CA6C7D" w:rsidP="054010DB">
      <w:pPr>
        <w:keepNext/>
        <w:pBdr>
          <w:top w:val="nil"/>
          <w:left w:val="nil"/>
          <w:bottom w:val="nil"/>
          <w:right w:val="nil"/>
          <w:between w:val="nil"/>
        </w:pBdr>
        <w:spacing w:after="120"/>
        <w:ind w:left="360"/>
        <w:rPr>
          <w:color w:val="000000"/>
        </w:rPr>
      </w:pPr>
      <w:r w:rsidRPr="054010DB">
        <w:rPr>
          <w:color w:val="000000" w:themeColor="text1"/>
        </w:rPr>
        <w:t>Small circles denoting the crests of the waves appear next to the wave count labels.</w:t>
      </w:r>
    </w:p>
    <w:p w14:paraId="0BB9B1B9" w14:textId="77777777" w:rsidR="00FD184E" w:rsidRDefault="00CA6C7D">
      <w:pPr>
        <w:keepNext/>
        <w:numPr>
          <w:ilvl w:val="0"/>
          <w:numId w:val="28"/>
        </w:numPr>
        <w:pBdr>
          <w:top w:val="nil"/>
          <w:left w:val="nil"/>
          <w:bottom w:val="nil"/>
          <w:right w:val="nil"/>
          <w:between w:val="nil"/>
        </w:pBdr>
        <w:spacing w:after="120"/>
      </w:pPr>
      <w:r>
        <w:rPr>
          <w:color w:val="000000"/>
        </w:rPr>
        <w:t>Click and drag a circle to a new location on the chart.</w:t>
      </w:r>
    </w:p>
    <w:p w14:paraId="6DE3AA52" w14:textId="77777777" w:rsidR="00FD184E" w:rsidRDefault="00CA6C7D" w:rsidP="054010DB">
      <w:pPr>
        <w:pBdr>
          <w:top w:val="nil"/>
          <w:left w:val="nil"/>
          <w:bottom w:val="nil"/>
          <w:right w:val="nil"/>
          <w:between w:val="nil"/>
        </w:pBdr>
        <w:ind w:left="360"/>
        <w:rPr>
          <w:color w:val="000000"/>
        </w:rPr>
      </w:pPr>
      <w:r w:rsidRPr="054010DB">
        <w:rPr>
          <w:color w:val="000000" w:themeColor="text1"/>
        </w:rPr>
        <w:t>A drop zone is highlighted to indicate where the wave crest can be placed.</w:t>
      </w:r>
    </w:p>
    <w:p w14:paraId="5209FAC2" w14:textId="01EEA1A4" w:rsidR="00FD184E" w:rsidRDefault="00CA6C7D">
      <w:pPr>
        <w:pStyle w:val="Heading5"/>
        <w:spacing w:after="120"/>
      </w:pPr>
      <w:bookmarkStart w:id="478" w:name="_Toc105075295"/>
      <w:r>
        <w:t>Mobile or touchscreen</w:t>
      </w:r>
      <w:bookmarkEnd w:id="478"/>
    </w:p>
    <w:p w14:paraId="63E5BEC3" w14:textId="77777777" w:rsidR="00FD184E" w:rsidRDefault="00CA6C7D">
      <w:pPr>
        <w:keepNext/>
        <w:numPr>
          <w:ilvl w:val="0"/>
          <w:numId w:val="35"/>
        </w:numPr>
        <w:pBdr>
          <w:top w:val="nil"/>
          <w:left w:val="nil"/>
          <w:bottom w:val="nil"/>
          <w:right w:val="nil"/>
          <w:between w:val="nil"/>
        </w:pBdr>
        <w:spacing w:after="120"/>
      </w:pPr>
      <w:r>
        <w:rPr>
          <w:color w:val="000000"/>
        </w:rPr>
        <w:t xml:space="preserve">Tap the “No Tool” icon </w:t>
      </w:r>
      <w:r>
        <w:rPr>
          <w:noProof/>
          <w:color w:val="000000"/>
        </w:rPr>
        <w:drawing>
          <wp:inline distT="0" distB="0" distL="0" distR="0" wp14:anchorId="7E8AADE8" wp14:editId="293E98EA">
            <wp:extent cx="220999" cy="220999"/>
            <wp:effectExtent l="0" t="0" r="0" b="0"/>
            <wp:docPr id="107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8"/>
                    <a:srcRect/>
                    <a:stretch>
                      <a:fillRect/>
                    </a:stretch>
                  </pic:blipFill>
                  <pic:spPr>
                    <a:xfrm>
                      <a:off x="0" y="0"/>
                      <a:ext cx="220999" cy="220999"/>
                    </a:xfrm>
                    <a:prstGeom prst="rect">
                      <a:avLst/>
                    </a:prstGeom>
                    <a:ln/>
                  </pic:spPr>
                </pic:pic>
              </a:graphicData>
            </a:graphic>
          </wp:inline>
        </w:drawing>
      </w:r>
      <w:r>
        <w:rPr>
          <w:color w:val="000000"/>
        </w:rPr>
        <w:t xml:space="preserve"> to turn off the Elliott Wave drawing tool.</w:t>
      </w:r>
    </w:p>
    <w:p w14:paraId="7FD43A51" w14:textId="77777777" w:rsidR="00FD184E" w:rsidRDefault="00CA6C7D">
      <w:pPr>
        <w:keepNext/>
        <w:numPr>
          <w:ilvl w:val="0"/>
          <w:numId w:val="35"/>
        </w:numPr>
        <w:pBdr>
          <w:top w:val="nil"/>
          <w:left w:val="nil"/>
          <w:bottom w:val="nil"/>
          <w:right w:val="nil"/>
          <w:between w:val="nil"/>
        </w:pBdr>
        <w:spacing w:after="120"/>
      </w:pPr>
      <w:r>
        <w:rPr>
          <w:color w:val="000000"/>
        </w:rPr>
        <w:t>Tap the wave drawing.</w:t>
      </w:r>
    </w:p>
    <w:p w14:paraId="0BCE42D2" w14:textId="77777777" w:rsidR="00FD184E" w:rsidRDefault="00CA6C7D" w:rsidP="054010DB">
      <w:pPr>
        <w:keepNext/>
        <w:pBdr>
          <w:top w:val="nil"/>
          <w:left w:val="nil"/>
          <w:bottom w:val="nil"/>
          <w:right w:val="nil"/>
          <w:between w:val="nil"/>
        </w:pBdr>
        <w:spacing w:after="120"/>
        <w:ind w:left="360"/>
        <w:rPr>
          <w:color w:val="000000"/>
        </w:rPr>
      </w:pPr>
      <w:r w:rsidRPr="054010DB">
        <w:rPr>
          <w:color w:val="000000" w:themeColor="text1"/>
        </w:rPr>
        <w:t>Small circles denoting the crests of the waves appear next to the wave count labels.</w:t>
      </w:r>
    </w:p>
    <w:p w14:paraId="02E61C7A" w14:textId="77777777" w:rsidR="00FD184E" w:rsidRDefault="00CA6C7D">
      <w:pPr>
        <w:keepNext/>
        <w:numPr>
          <w:ilvl w:val="0"/>
          <w:numId w:val="35"/>
        </w:numPr>
        <w:pBdr>
          <w:top w:val="nil"/>
          <w:left w:val="nil"/>
          <w:bottom w:val="nil"/>
          <w:right w:val="nil"/>
          <w:between w:val="nil"/>
        </w:pBdr>
        <w:spacing w:after="120"/>
      </w:pPr>
      <w:r>
        <w:rPr>
          <w:color w:val="000000"/>
        </w:rPr>
        <w:t>Press and drag a circle to a new location on the chart.</w:t>
      </w:r>
    </w:p>
    <w:p w14:paraId="50DF31E9" w14:textId="77777777" w:rsidR="00FD184E" w:rsidRDefault="00CA6C7D" w:rsidP="054010DB">
      <w:pPr>
        <w:pBdr>
          <w:top w:val="nil"/>
          <w:left w:val="nil"/>
          <w:bottom w:val="nil"/>
          <w:right w:val="nil"/>
          <w:between w:val="nil"/>
        </w:pBdr>
        <w:ind w:left="360"/>
        <w:rPr>
          <w:color w:val="000000"/>
        </w:rPr>
      </w:pPr>
      <w:r w:rsidRPr="054010DB">
        <w:rPr>
          <w:color w:val="000000" w:themeColor="text1"/>
        </w:rPr>
        <w:t>A drop zone is highlighted to indicate where the wave crest can be placed.</w:t>
      </w:r>
    </w:p>
    <w:p w14:paraId="1D8A9D54" w14:textId="0D21FBC5" w:rsidR="00FD184E" w:rsidRDefault="00CA6C7D">
      <w:pPr>
        <w:pStyle w:val="Heading4"/>
      </w:pPr>
      <w:bookmarkStart w:id="479" w:name="_Toc105075296"/>
      <w:r>
        <w:t>To move the wave</w:t>
      </w:r>
      <w:bookmarkEnd w:id="479"/>
    </w:p>
    <w:p w14:paraId="69C25649" w14:textId="1BFEC089" w:rsidR="00FD184E" w:rsidRDefault="00CA6C7D">
      <w:pPr>
        <w:pStyle w:val="Heading5"/>
      </w:pPr>
      <w:bookmarkStart w:id="480" w:name="_Toc105075297"/>
      <w:r>
        <w:t>Mouse</w:t>
      </w:r>
      <w:bookmarkEnd w:id="480"/>
    </w:p>
    <w:p w14:paraId="5F752641" w14:textId="77777777" w:rsidR="00FD184E" w:rsidRDefault="00CA6C7D">
      <w:r>
        <w:t>Click any of the wave lines and drag the entire drawing to a new location on the chart.</w:t>
      </w:r>
    </w:p>
    <w:p w14:paraId="2C496F7F" w14:textId="0D57097B" w:rsidR="00FD184E" w:rsidRDefault="00CA6C7D">
      <w:pPr>
        <w:pStyle w:val="Heading5"/>
        <w:spacing w:after="120"/>
      </w:pPr>
      <w:bookmarkStart w:id="481" w:name="_Toc105075298"/>
      <w:r>
        <w:t>Mobile or touchscreen</w:t>
      </w:r>
      <w:bookmarkEnd w:id="481"/>
    </w:p>
    <w:p w14:paraId="1847137C" w14:textId="77777777" w:rsidR="00FD184E" w:rsidRDefault="00CA6C7D">
      <w:pPr>
        <w:keepNext/>
        <w:numPr>
          <w:ilvl w:val="0"/>
          <w:numId w:val="18"/>
        </w:numPr>
        <w:pBdr>
          <w:top w:val="nil"/>
          <w:left w:val="nil"/>
          <w:bottom w:val="nil"/>
          <w:right w:val="nil"/>
          <w:between w:val="nil"/>
        </w:pBdr>
        <w:spacing w:after="120"/>
      </w:pPr>
      <w:r>
        <w:rPr>
          <w:color w:val="000000"/>
        </w:rPr>
        <w:t xml:space="preserve">Tap the “No Tool” icon </w:t>
      </w:r>
      <w:r>
        <w:rPr>
          <w:noProof/>
          <w:color w:val="000000"/>
        </w:rPr>
        <w:drawing>
          <wp:inline distT="0" distB="0" distL="0" distR="0" wp14:anchorId="617D17C1" wp14:editId="170543A6">
            <wp:extent cx="220999" cy="220999"/>
            <wp:effectExtent l="0" t="0" r="0" b="0"/>
            <wp:docPr id="106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8"/>
                    <a:srcRect/>
                    <a:stretch>
                      <a:fillRect/>
                    </a:stretch>
                  </pic:blipFill>
                  <pic:spPr>
                    <a:xfrm>
                      <a:off x="0" y="0"/>
                      <a:ext cx="220999" cy="220999"/>
                    </a:xfrm>
                    <a:prstGeom prst="rect">
                      <a:avLst/>
                    </a:prstGeom>
                    <a:ln/>
                  </pic:spPr>
                </pic:pic>
              </a:graphicData>
            </a:graphic>
          </wp:inline>
        </w:drawing>
      </w:r>
      <w:r>
        <w:rPr>
          <w:color w:val="000000"/>
        </w:rPr>
        <w:t xml:space="preserve"> to turn off the Elliott Wave drawing tool.</w:t>
      </w:r>
    </w:p>
    <w:p w14:paraId="79C3464C" w14:textId="77777777" w:rsidR="00FD184E" w:rsidRDefault="00CA6C7D">
      <w:pPr>
        <w:numPr>
          <w:ilvl w:val="0"/>
          <w:numId w:val="18"/>
        </w:numPr>
        <w:pBdr>
          <w:top w:val="nil"/>
          <w:left w:val="nil"/>
          <w:bottom w:val="nil"/>
          <w:right w:val="nil"/>
          <w:between w:val="nil"/>
        </w:pBdr>
      </w:pPr>
      <w:r>
        <w:rPr>
          <w:color w:val="000000"/>
        </w:rPr>
        <w:t>Press and drag the wave to a new position on the chart.</w:t>
      </w:r>
    </w:p>
    <w:p w14:paraId="536CD209" w14:textId="0559B322" w:rsidR="00FD184E" w:rsidRDefault="00CA6C7D">
      <w:pPr>
        <w:pStyle w:val="Heading4"/>
      </w:pPr>
      <w:bookmarkStart w:id="482" w:name="_Toc105075299"/>
      <w:r>
        <w:lastRenderedPageBreak/>
        <w:t>To delete a wave</w:t>
      </w:r>
      <w:bookmarkEnd w:id="482"/>
    </w:p>
    <w:p w14:paraId="10C28A00" w14:textId="3AB10119" w:rsidR="00FD184E" w:rsidRDefault="00CA6C7D">
      <w:pPr>
        <w:pStyle w:val="Heading5"/>
        <w:spacing w:before="120"/>
      </w:pPr>
      <w:bookmarkStart w:id="483" w:name="_Toc105075300"/>
      <w:r>
        <w:t>Mouse</w:t>
      </w:r>
      <w:bookmarkEnd w:id="483"/>
    </w:p>
    <w:p w14:paraId="1234D69A" w14:textId="77777777" w:rsidR="00FD184E" w:rsidRDefault="00CA6C7D">
      <w:pPr>
        <w:keepNext/>
        <w:numPr>
          <w:ilvl w:val="0"/>
          <w:numId w:val="15"/>
        </w:numPr>
        <w:pBdr>
          <w:top w:val="nil"/>
          <w:left w:val="nil"/>
          <w:bottom w:val="nil"/>
          <w:right w:val="nil"/>
          <w:between w:val="nil"/>
        </w:pBdr>
        <w:spacing w:after="120"/>
      </w:pPr>
      <w:r>
        <w:rPr>
          <w:color w:val="000000"/>
        </w:rPr>
        <w:t>Hover the mouse over the wave drawing.</w:t>
      </w:r>
    </w:p>
    <w:p w14:paraId="1019990E" w14:textId="77777777" w:rsidR="00FD184E" w:rsidRDefault="00CA6C7D">
      <w:pPr>
        <w:keepNext/>
        <w:numPr>
          <w:ilvl w:val="0"/>
          <w:numId w:val="15"/>
        </w:numPr>
        <w:pBdr>
          <w:top w:val="nil"/>
          <w:left w:val="nil"/>
          <w:bottom w:val="nil"/>
          <w:right w:val="nil"/>
          <w:between w:val="nil"/>
        </w:pBdr>
        <w:spacing w:after="120"/>
      </w:pPr>
      <w:r>
        <w:rPr>
          <w:color w:val="000000"/>
        </w:rPr>
        <w:t>Press the delete key.</w:t>
      </w:r>
    </w:p>
    <w:p w14:paraId="41117006" w14:textId="77777777" w:rsidR="00FD184E" w:rsidRDefault="00CA6C7D">
      <w:pPr>
        <w:keepNext/>
        <w:pBdr>
          <w:top w:val="nil"/>
          <w:left w:val="nil"/>
          <w:bottom w:val="nil"/>
          <w:right w:val="nil"/>
          <w:between w:val="nil"/>
        </w:pBdr>
        <w:spacing w:after="120"/>
        <w:ind w:left="360" w:hanging="360"/>
        <w:rPr>
          <w:b/>
          <w:color w:val="000000"/>
        </w:rPr>
      </w:pPr>
      <w:r>
        <w:rPr>
          <w:b/>
          <w:color w:val="000000"/>
        </w:rPr>
        <w:t>Or</w:t>
      </w:r>
    </w:p>
    <w:p w14:paraId="55036A06" w14:textId="77777777" w:rsidR="00FD184E" w:rsidRDefault="00CA6C7D">
      <w:pPr>
        <w:keepNext/>
        <w:numPr>
          <w:ilvl w:val="0"/>
          <w:numId w:val="30"/>
        </w:numPr>
        <w:pBdr>
          <w:top w:val="nil"/>
          <w:left w:val="nil"/>
          <w:bottom w:val="nil"/>
          <w:right w:val="nil"/>
          <w:between w:val="nil"/>
        </w:pBdr>
        <w:spacing w:after="120"/>
      </w:pPr>
      <w:r>
        <w:rPr>
          <w:color w:val="000000"/>
        </w:rPr>
        <w:t>Right-click the wave drawing to open the context menu.</w:t>
      </w:r>
    </w:p>
    <w:p w14:paraId="7F074BD5" w14:textId="77777777" w:rsidR="00FD184E" w:rsidRDefault="00CA6C7D">
      <w:pPr>
        <w:numPr>
          <w:ilvl w:val="0"/>
          <w:numId w:val="30"/>
        </w:numPr>
        <w:pBdr>
          <w:top w:val="nil"/>
          <w:left w:val="nil"/>
          <w:bottom w:val="nil"/>
          <w:right w:val="nil"/>
          <w:between w:val="nil"/>
        </w:pBdr>
      </w:pPr>
      <w:r>
        <w:rPr>
          <w:color w:val="000000"/>
        </w:rPr>
        <w:t xml:space="preserve">Select </w:t>
      </w:r>
      <w:r>
        <w:rPr>
          <w:b/>
          <w:color w:val="000000"/>
        </w:rPr>
        <w:t>Delete Drawing</w:t>
      </w:r>
      <w:r>
        <w:rPr>
          <w:color w:val="000000"/>
        </w:rPr>
        <w:t>.</w:t>
      </w:r>
    </w:p>
    <w:p w14:paraId="55F51A8C" w14:textId="77777777" w:rsidR="00FD184E" w:rsidRDefault="00CA6C7D">
      <w:r>
        <w:rPr>
          <w:b/>
        </w:rPr>
        <w:t>Or</w:t>
      </w:r>
    </w:p>
    <w:p w14:paraId="3708438D" w14:textId="77777777" w:rsidR="00FD184E" w:rsidRDefault="00CA6C7D">
      <w:r>
        <w:t>For a drawing in progress, press the escape key.</w:t>
      </w:r>
    </w:p>
    <w:p w14:paraId="53145821" w14:textId="0B587A4F" w:rsidR="00FD184E" w:rsidRDefault="00CA6C7D">
      <w:pPr>
        <w:pStyle w:val="Heading5"/>
        <w:spacing w:after="120"/>
      </w:pPr>
      <w:bookmarkStart w:id="484" w:name="_Toc105075301"/>
      <w:r>
        <w:t>Mobile or touchscreen</w:t>
      </w:r>
      <w:bookmarkEnd w:id="484"/>
    </w:p>
    <w:p w14:paraId="4E85D702" w14:textId="77777777" w:rsidR="00FD184E" w:rsidRDefault="00CA6C7D">
      <w:pPr>
        <w:keepNext/>
        <w:numPr>
          <w:ilvl w:val="0"/>
          <w:numId w:val="1"/>
        </w:numPr>
        <w:pBdr>
          <w:top w:val="nil"/>
          <w:left w:val="nil"/>
          <w:bottom w:val="nil"/>
          <w:right w:val="nil"/>
          <w:between w:val="nil"/>
        </w:pBdr>
        <w:spacing w:after="120"/>
      </w:pPr>
      <w:r>
        <w:rPr>
          <w:color w:val="000000"/>
        </w:rPr>
        <w:t xml:space="preserve">Tap the “No Tool” icon </w:t>
      </w:r>
      <w:r>
        <w:rPr>
          <w:noProof/>
          <w:color w:val="000000"/>
        </w:rPr>
        <w:drawing>
          <wp:inline distT="0" distB="0" distL="0" distR="0" wp14:anchorId="4000E66F" wp14:editId="7D9513D3">
            <wp:extent cx="220999" cy="220999"/>
            <wp:effectExtent l="0" t="0" r="0" b="0"/>
            <wp:docPr id="106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8"/>
                    <a:srcRect/>
                    <a:stretch>
                      <a:fillRect/>
                    </a:stretch>
                  </pic:blipFill>
                  <pic:spPr>
                    <a:xfrm>
                      <a:off x="0" y="0"/>
                      <a:ext cx="220999" cy="220999"/>
                    </a:xfrm>
                    <a:prstGeom prst="rect">
                      <a:avLst/>
                    </a:prstGeom>
                    <a:ln/>
                  </pic:spPr>
                </pic:pic>
              </a:graphicData>
            </a:graphic>
          </wp:inline>
        </w:drawing>
      </w:r>
      <w:r>
        <w:rPr>
          <w:color w:val="000000"/>
        </w:rPr>
        <w:t xml:space="preserve"> to turn off the Elliott Wave drawing tool.</w:t>
      </w:r>
      <w:r>
        <w:rPr>
          <w:noProof/>
        </w:rPr>
        <w:drawing>
          <wp:anchor distT="0" distB="0" distL="45720" distR="45720" simplePos="0" relativeHeight="251658292" behindDoc="0" locked="0" layoutInCell="1" hidden="0" allowOverlap="1" wp14:anchorId="5B268E3F" wp14:editId="712BE5D1">
            <wp:simplePos x="0" y="0"/>
            <wp:positionH relativeFrom="column">
              <wp:posOffset>1230280</wp:posOffset>
            </wp:positionH>
            <wp:positionV relativeFrom="paragraph">
              <wp:posOffset>0</wp:posOffset>
            </wp:positionV>
            <wp:extent cx="256032" cy="246888"/>
            <wp:effectExtent l="0" t="0" r="0" b="0"/>
            <wp:wrapSquare wrapText="bothSides" distT="0" distB="0" distL="45720" distR="45720"/>
            <wp:docPr id="1115"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9"/>
                    <a:srcRect/>
                    <a:stretch>
                      <a:fillRect/>
                    </a:stretch>
                  </pic:blipFill>
                  <pic:spPr>
                    <a:xfrm>
                      <a:off x="0" y="0"/>
                      <a:ext cx="256032" cy="246888"/>
                    </a:xfrm>
                    <a:prstGeom prst="rect">
                      <a:avLst/>
                    </a:prstGeom>
                    <a:ln/>
                  </pic:spPr>
                </pic:pic>
              </a:graphicData>
            </a:graphic>
          </wp:anchor>
        </w:drawing>
      </w:r>
    </w:p>
    <w:p w14:paraId="7F964C94" w14:textId="77777777" w:rsidR="00FD184E" w:rsidRDefault="00CA6C7D">
      <w:pPr>
        <w:numPr>
          <w:ilvl w:val="0"/>
          <w:numId w:val="1"/>
        </w:numPr>
        <w:pBdr>
          <w:top w:val="nil"/>
          <w:left w:val="nil"/>
          <w:bottom w:val="nil"/>
          <w:right w:val="nil"/>
          <w:between w:val="nil"/>
        </w:pBdr>
      </w:pPr>
      <w:r>
        <w:rPr>
          <w:color w:val="000000"/>
        </w:rPr>
        <w:t xml:space="preserve">Tap the </w:t>
      </w:r>
      <w:r>
        <w:rPr>
          <w:b/>
          <w:color w:val="000000"/>
        </w:rPr>
        <w:t>X</w:t>
      </w:r>
      <w:r>
        <w:rPr>
          <w:color w:val="000000"/>
        </w:rPr>
        <w:t xml:space="preserve"> icon.</w:t>
      </w:r>
    </w:p>
    <w:p w14:paraId="4404B656" w14:textId="77777777" w:rsidR="00FD184E" w:rsidRDefault="00CA6C7D">
      <w:pPr>
        <w:spacing w:after="120"/>
        <w:rPr>
          <w:b/>
        </w:rPr>
      </w:pPr>
      <w:r>
        <w:rPr>
          <w:b/>
        </w:rPr>
        <w:t>Or</w:t>
      </w:r>
    </w:p>
    <w:p w14:paraId="03D3E2BA" w14:textId="77777777" w:rsidR="00FD184E" w:rsidRDefault="00CA6C7D">
      <w:r>
        <w:t xml:space="preserve">For a drawing in progress, tap the “No Tool” icon. </w:t>
      </w:r>
      <w:r>
        <w:rPr>
          <w:noProof/>
        </w:rPr>
        <w:drawing>
          <wp:inline distT="0" distB="0" distL="0" distR="0" wp14:anchorId="3C1C8873" wp14:editId="2DAB71A1">
            <wp:extent cx="220999" cy="220999"/>
            <wp:effectExtent l="0" t="0" r="0" b="0"/>
            <wp:docPr id="105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8"/>
                    <a:srcRect/>
                    <a:stretch>
                      <a:fillRect/>
                    </a:stretch>
                  </pic:blipFill>
                  <pic:spPr>
                    <a:xfrm>
                      <a:off x="0" y="0"/>
                      <a:ext cx="220999" cy="220999"/>
                    </a:xfrm>
                    <a:prstGeom prst="rect">
                      <a:avLst/>
                    </a:prstGeom>
                    <a:ln/>
                  </pic:spPr>
                </pic:pic>
              </a:graphicData>
            </a:graphic>
          </wp:inline>
        </w:drawing>
      </w:r>
    </w:p>
    <w:p w14:paraId="72ADB91B" w14:textId="744B21AA" w:rsidR="00FD184E" w:rsidRDefault="00CA6C7D">
      <w:pPr>
        <w:pStyle w:val="Heading4"/>
      </w:pPr>
      <w:bookmarkStart w:id="485" w:name="_Toc105075302"/>
      <w:r>
        <w:t>To manage a wave</w:t>
      </w:r>
      <w:bookmarkEnd w:id="485"/>
    </w:p>
    <w:p w14:paraId="0DA34237" w14:textId="7035CF3A" w:rsidR="00FD184E" w:rsidRDefault="00CA6C7D">
      <w:pPr>
        <w:pStyle w:val="Heading5"/>
        <w:spacing w:before="120"/>
      </w:pPr>
      <w:bookmarkStart w:id="486" w:name="_Toc105075303"/>
      <w:r>
        <w:t>Mouse</w:t>
      </w:r>
      <w:bookmarkEnd w:id="486"/>
    </w:p>
    <w:p w14:paraId="4B2FDFC4" w14:textId="77777777" w:rsidR="00FD184E" w:rsidRDefault="00CA6C7D">
      <w:pPr>
        <w:keepNext/>
        <w:numPr>
          <w:ilvl w:val="0"/>
          <w:numId w:val="21"/>
        </w:numPr>
        <w:pBdr>
          <w:top w:val="nil"/>
          <w:left w:val="nil"/>
          <w:bottom w:val="nil"/>
          <w:right w:val="nil"/>
          <w:between w:val="nil"/>
        </w:pBdr>
        <w:spacing w:after="120"/>
      </w:pPr>
      <w:r>
        <w:rPr>
          <w:color w:val="000000"/>
        </w:rPr>
        <w:t>Right-click the wave drawing to open the context menu.</w:t>
      </w:r>
      <w:r>
        <w:rPr>
          <w:noProof/>
        </w:rPr>
        <w:drawing>
          <wp:anchor distT="0" distB="0" distL="114300" distR="114300" simplePos="0" relativeHeight="251658293" behindDoc="0" locked="0" layoutInCell="1" hidden="0" allowOverlap="1" wp14:anchorId="2532FCC4" wp14:editId="3017A56C">
            <wp:simplePos x="0" y="0"/>
            <wp:positionH relativeFrom="column">
              <wp:posOffset>4452389</wp:posOffset>
            </wp:positionH>
            <wp:positionV relativeFrom="paragraph">
              <wp:posOffset>22918</wp:posOffset>
            </wp:positionV>
            <wp:extent cx="1493520" cy="1028700"/>
            <wp:effectExtent l="0" t="0" r="0" b="0"/>
            <wp:wrapSquare wrapText="bothSides" distT="0" distB="0" distL="114300" distR="114300"/>
            <wp:docPr id="1125" name="image180.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0.png" descr="A close up of a sign&#10;&#10;Description automatically generated"/>
                    <pic:cNvPicPr preferRelativeResize="0"/>
                  </pic:nvPicPr>
                  <pic:blipFill>
                    <a:blip r:embed="rId100"/>
                    <a:srcRect/>
                    <a:stretch>
                      <a:fillRect/>
                    </a:stretch>
                  </pic:blipFill>
                  <pic:spPr>
                    <a:xfrm>
                      <a:off x="0" y="0"/>
                      <a:ext cx="1493520" cy="1028700"/>
                    </a:xfrm>
                    <a:prstGeom prst="rect">
                      <a:avLst/>
                    </a:prstGeom>
                    <a:ln/>
                  </pic:spPr>
                </pic:pic>
              </a:graphicData>
            </a:graphic>
          </wp:anchor>
        </w:drawing>
      </w:r>
    </w:p>
    <w:p w14:paraId="06A84D5B" w14:textId="77777777" w:rsidR="00FD184E" w:rsidRDefault="00CA6C7D">
      <w:pPr>
        <w:keepNext/>
        <w:numPr>
          <w:ilvl w:val="0"/>
          <w:numId w:val="21"/>
        </w:numPr>
        <w:pBdr>
          <w:top w:val="nil"/>
          <w:left w:val="nil"/>
          <w:bottom w:val="nil"/>
          <w:right w:val="nil"/>
          <w:between w:val="nil"/>
        </w:pBdr>
        <w:spacing w:after="120"/>
      </w:pPr>
      <w:r>
        <w:rPr>
          <w:color w:val="000000"/>
        </w:rPr>
        <w:t>Select an item from the menu:</w:t>
      </w:r>
    </w:p>
    <w:p w14:paraId="01AC45CC" w14:textId="005D5553" w:rsidR="00FD184E" w:rsidRDefault="00CA6C7D">
      <w:pPr>
        <w:numPr>
          <w:ilvl w:val="0"/>
          <w:numId w:val="12"/>
        </w:numPr>
        <w:pBdr>
          <w:top w:val="nil"/>
          <w:left w:val="nil"/>
          <w:bottom w:val="nil"/>
          <w:right w:val="nil"/>
          <w:between w:val="nil"/>
        </w:pBdr>
        <w:spacing w:after="120"/>
      </w:pPr>
      <w:r w:rsidRPr="054010DB">
        <w:rPr>
          <w:color w:val="000000" w:themeColor="text1"/>
        </w:rPr>
        <w:t xml:space="preserve">Edit Settings — Change the style of the wave (see </w:t>
      </w:r>
      <w:hyperlink w:anchor="_Style_palette" w:history="1">
        <w:r w:rsidRPr="0010518F">
          <w:rPr>
            <w:rStyle w:val="Hyperlink"/>
          </w:rPr>
          <w:t>Style palette</w:t>
        </w:r>
      </w:hyperlink>
      <w:r w:rsidRPr="054010DB">
        <w:rPr>
          <w:color w:val="000000" w:themeColor="text1"/>
        </w:rPr>
        <w:t xml:space="preserve"> below)</w:t>
      </w:r>
    </w:p>
    <w:p w14:paraId="48FE5D41" w14:textId="77777777" w:rsidR="00FD184E" w:rsidRDefault="00CA6C7D">
      <w:pPr>
        <w:numPr>
          <w:ilvl w:val="0"/>
          <w:numId w:val="12"/>
        </w:numPr>
        <w:pBdr>
          <w:top w:val="nil"/>
          <w:left w:val="nil"/>
          <w:bottom w:val="nil"/>
          <w:right w:val="nil"/>
          <w:between w:val="nil"/>
        </w:pBdr>
        <w:spacing w:after="120"/>
      </w:pPr>
      <w:r>
        <w:rPr>
          <w:color w:val="000000"/>
        </w:rPr>
        <w:t>Clone Drawing — Make a copy of the wave drawing</w:t>
      </w:r>
    </w:p>
    <w:p w14:paraId="614C5EA8" w14:textId="77777777" w:rsidR="00FD184E" w:rsidRDefault="00CA6C7D">
      <w:pPr>
        <w:numPr>
          <w:ilvl w:val="0"/>
          <w:numId w:val="12"/>
        </w:numPr>
        <w:pBdr>
          <w:top w:val="nil"/>
          <w:left w:val="nil"/>
          <w:bottom w:val="nil"/>
          <w:right w:val="nil"/>
          <w:between w:val="nil"/>
        </w:pBdr>
        <w:spacing w:after="120"/>
      </w:pPr>
      <w:r>
        <w:rPr>
          <w:color w:val="000000"/>
        </w:rPr>
        <w:t>Layer Management — Position the drawing (on the z-axis) above or below other drawings</w:t>
      </w:r>
    </w:p>
    <w:p w14:paraId="49D82DEB" w14:textId="77777777" w:rsidR="00FD184E" w:rsidRDefault="00CA6C7D">
      <w:pPr>
        <w:numPr>
          <w:ilvl w:val="0"/>
          <w:numId w:val="34"/>
        </w:numPr>
        <w:pBdr>
          <w:top w:val="nil"/>
          <w:left w:val="nil"/>
          <w:bottom w:val="nil"/>
          <w:right w:val="nil"/>
          <w:between w:val="nil"/>
        </w:pBdr>
      </w:pPr>
      <w:r>
        <w:rPr>
          <w:color w:val="000000"/>
        </w:rPr>
        <w:t>Delete Drawing — Remove the drawing</w:t>
      </w:r>
    </w:p>
    <w:p w14:paraId="056676E0" w14:textId="4ADEA9BC" w:rsidR="00FD184E" w:rsidRDefault="00CA6C7D">
      <w:pPr>
        <w:pStyle w:val="Heading5"/>
        <w:spacing w:after="120"/>
      </w:pPr>
      <w:bookmarkStart w:id="487" w:name="_Toc105075304"/>
      <w:r>
        <w:lastRenderedPageBreak/>
        <w:t>Mobile or touchscreen</w:t>
      </w:r>
      <w:bookmarkEnd w:id="487"/>
    </w:p>
    <w:p w14:paraId="46EB356F" w14:textId="77777777" w:rsidR="00FD184E" w:rsidRDefault="00CA6C7D">
      <w:pPr>
        <w:keepNext/>
        <w:numPr>
          <w:ilvl w:val="0"/>
          <w:numId w:val="14"/>
        </w:numPr>
        <w:pBdr>
          <w:top w:val="nil"/>
          <w:left w:val="nil"/>
          <w:bottom w:val="nil"/>
          <w:right w:val="nil"/>
          <w:between w:val="nil"/>
        </w:pBdr>
        <w:spacing w:after="120"/>
      </w:pPr>
      <w:r>
        <w:rPr>
          <w:color w:val="000000"/>
        </w:rPr>
        <w:t xml:space="preserve">Tap the “No Tool” icon </w:t>
      </w:r>
      <w:r>
        <w:rPr>
          <w:noProof/>
          <w:color w:val="000000"/>
        </w:rPr>
        <w:drawing>
          <wp:inline distT="0" distB="0" distL="0" distR="0" wp14:anchorId="1631FF3F" wp14:editId="1719D3A7">
            <wp:extent cx="220999" cy="220999"/>
            <wp:effectExtent l="0" t="0" r="0" b="0"/>
            <wp:docPr id="105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8"/>
                    <a:srcRect/>
                    <a:stretch>
                      <a:fillRect/>
                    </a:stretch>
                  </pic:blipFill>
                  <pic:spPr>
                    <a:xfrm>
                      <a:off x="0" y="0"/>
                      <a:ext cx="220999" cy="220999"/>
                    </a:xfrm>
                    <a:prstGeom prst="rect">
                      <a:avLst/>
                    </a:prstGeom>
                    <a:ln/>
                  </pic:spPr>
                </pic:pic>
              </a:graphicData>
            </a:graphic>
          </wp:inline>
        </w:drawing>
      </w:r>
      <w:r>
        <w:rPr>
          <w:color w:val="000000"/>
        </w:rPr>
        <w:t xml:space="preserve"> to turn off the Elliott Wave drawing tool.</w:t>
      </w:r>
    </w:p>
    <w:p w14:paraId="486DB6CB" w14:textId="77777777" w:rsidR="00FD184E" w:rsidRDefault="00CA6C7D">
      <w:pPr>
        <w:keepNext/>
        <w:numPr>
          <w:ilvl w:val="0"/>
          <w:numId w:val="14"/>
        </w:numPr>
        <w:pBdr>
          <w:top w:val="nil"/>
          <w:left w:val="nil"/>
          <w:bottom w:val="nil"/>
          <w:right w:val="nil"/>
          <w:between w:val="nil"/>
        </w:pBdr>
        <w:spacing w:after="120"/>
      </w:pPr>
      <w:r>
        <w:rPr>
          <w:color w:val="000000"/>
        </w:rPr>
        <w:t>Tap the wave drawing.</w:t>
      </w:r>
      <w:r>
        <w:rPr>
          <w:noProof/>
        </w:rPr>
        <w:drawing>
          <wp:anchor distT="0" distB="0" distL="45720" distR="45720" simplePos="0" relativeHeight="251658294" behindDoc="0" locked="0" layoutInCell="1" hidden="0" allowOverlap="1" wp14:anchorId="54D9773F" wp14:editId="35C093F7">
            <wp:simplePos x="0" y="0"/>
            <wp:positionH relativeFrom="column">
              <wp:posOffset>1412298</wp:posOffset>
            </wp:positionH>
            <wp:positionV relativeFrom="paragraph">
              <wp:posOffset>180406</wp:posOffset>
            </wp:positionV>
            <wp:extent cx="219456" cy="227023"/>
            <wp:effectExtent l="0" t="0" r="0" b="0"/>
            <wp:wrapSquare wrapText="bothSides" distT="0" distB="0" distL="45720" distR="45720"/>
            <wp:docPr id="1144"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101"/>
                    <a:srcRect/>
                    <a:stretch>
                      <a:fillRect/>
                    </a:stretch>
                  </pic:blipFill>
                  <pic:spPr>
                    <a:xfrm>
                      <a:off x="0" y="0"/>
                      <a:ext cx="219456" cy="227023"/>
                    </a:xfrm>
                    <a:prstGeom prst="rect">
                      <a:avLst/>
                    </a:prstGeom>
                    <a:ln/>
                  </pic:spPr>
                </pic:pic>
              </a:graphicData>
            </a:graphic>
          </wp:anchor>
        </w:drawing>
      </w:r>
    </w:p>
    <w:p w14:paraId="340A70EC" w14:textId="77777777" w:rsidR="00FD184E" w:rsidRDefault="00CA6C7D">
      <w:pPr>
        <w:keepNext/>
        <w:numPr>
          <w:ilvl w:val="0"/>
          <w:numId w:val="14"/>
        </w:numPr>
        <w:pBdr>
          <w:top w:val="nil"/>
          <w:left w:val="nil"/>
          <w:bottom w:val="nil"/>
          <w:right w:val="nil"/>
          <w:between w:val="nil"/>
        </w:pBdr>
        <w:spacing w:after="120"/>
      </w:pPr>
      <w:r>
        <w:rPr>
          <w:color w:val="000000"/>
        </w:rPr>
        <w:t>Tap the gear icon.</w:t>
      </w:r>
    </w:p>
    <w:p w14:paraId="0F9AEC26" w14:textId="0404E948" w:rsidR="00FD184E" w:rsidRDefault="00CA6C7D">
      <w:pPr>
        <w:numPr>
          <w:ilvl w:val="0"/>
          <w:numId w:val="14"/>
        </w:numPr>
        <w:pBdr>
          <w:top w:val="nil"/>
          <w:left w:val="nil"/>
          <w:bottom w:val="nil"/>
          <w:right w:val="nil"/>
          <w:between w:val="nil"/>
        </w:pBdr>
        <w:spacing w:after="120"/>
      </w:pPr>
      <w:r w:rsidRPr="054010DB">
        <w:rPr>
          <w:color w:val="000000" w:themeColor="text1"/>
        </w:rPr>
        <w:t xml:space="preserve">The style palette opens. Change the style of the wave (see </w:t>
      </w:r>
      <w:hyperlink w:anchor="_Style_palette" w:history="1">
        <w:r w:rsidR="0010518F" w:rsidRPr="0010518F">
          <w:rPr>
            <w:rStyle w:val="Hyperlink"/>
          </w:rPr>
          <w:t>Style palette</w:t>
        </w:r>
      </w:hyperlink>
      <w:r w:rsidR="0010518F" w:rsidRPr="054010DB">
        <w:rPr>
          <w:color w:val="000000" w:themeColor="text1"/>
        </w:rPr>
        <w:t xml:space="preserve"> </w:t>
      </w:r>
      <w:r w:rsidRPr="054010DB">
        <w:rPr>
          <w:color w:val="000000" w:themeColor="text1"/>
        </w:rPr>
        <w:t xml:space="preserve"> below).</w:t>
      </w:r>
    </w:p>
    <w:p w14:paraId="45621C2F" w14:textId="12714AB0" w:rsidR="00FD184E" w:rsidRDefault="00CA6C7D">
      <w:pPr>
        <w:pStyle w:val="Heading4"/>
      </w:pPr>
      <w:bookmarkStart w:id="488" w:name="_Toc105075305"/>
      <w:r>
        <w:t>Customizing wave drawings</w:t>
      </w:r>
      <w:bookmarkEnd w:id="488"/>
    </w:p>
    <w:p w14:paraId="5FE0219F" w14:textId="77777777" w:rsidR="00FD184E" w:rsidRDefault="00CA6C7D">
      <w:pPr>
        <w:keepNext/>
        <w:pBdr>
          <w:top w:val="nil"/>
          <w:left w:val="nil"/>
          <w:bottom w:val="nil"/>
          <w:right w:val="nil"/>
          <w:between w:val="nil"/>
        </w:pBdr>
        <w:spacing w:after="0"/>
        <w:rPr>
          <w:color w:val="000000"/>
        </w:rPr>
      </w:pPr>
      <w:r>
        <w:rPr>
          <w:noProof/>
          <w:color w:val="000000"/>
        </w:rPr>
        <w:drawing>
          <wp:inline distT="0" distB="0" distL="0" distR="0" wp14:anchorId="37F929AC" wp14:editId="6CC07523">
            <wp:extent cx="5943116" cy="591820"/>
            <wp:effectExtent l="0" t="0" r="0" b="0"/>
            <wp:docPr id="105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02"/>
                    <a:srcRect/>
                    <a:stretch>
                      <a:fillRect/>
                    </a:stretch>
                  </pic:blipFill>
                  <pic:spPr>
                    <a:xfrm>
                      <a:off x="0" y="0"/>
                      <a:ext cx="5943116" cy="591820"/>
                    </a:xfrm>
                    <a:prstGeom prst="rect">
                      <a:avLst/>
                    </a:prstGeom>
                    <a:ln/>
                  </pic:spPr>
                </pic:pic>
              </a:graphicData>
            </a:graphic>
          </wp:inline>
        </w:drawing>
      </w:r>
    </w:p>
    <w:p w14:paraId="3476B5D7" w14:textId="77777777" w:rsidR="00FD184E" w:rsidRDefault="00CA6C7D">
      <w:pPr>
        <w:keepNext/>
        <w:pBdr>
          <w:top w:val="nil"/>
          <w:left w:val="nil"/>
          <w:bottom w:val="nil"/>
          <w:right w:val="nil"/>
          <w:between w:val="nil"/>
        </w:pBdr>
        <w:spacing w:before="80"/>
        <w:rPr>
          <w:i/>
          <w:color w:val="000000"/>
          <w:sz w:val="18"/>
          <w:szCs w:val="18"/>
          <w:highlight w:val="white"/>
        </w:rPr>
      </w:pPr>
      <w:r>
        <w:rPr>
          <w:b/>
          <w:i/>
          <w:color w:val="000000"/>
          <w:sz w:val="18"/>
          <w:szCs w:val="18"/>
        </w:rPr>
        <w:t>Figure.</w:t>
      </w:r>
      <w:r>
        <w:rPr>
          <w:i/>
          <w:color w:val="000000"/>
          <w:sz w:val="18"/>
          <w:szCs w:val="18"/>
        </w:rPr>
        <w:t xml:space="preserve"> </w:t>
      </w:r>
      <w:r>
        <w:rPr>
          <w:i/>
          <w:color w:val="000000"/>
          <w:sz w:val="18"/>
          <w:szCs w:val="18"/>
          <w:highlight w:val="white"/>
        </w:rPr>
        <w:t>Elliott Wave style palette and configuration toolbar.</w:t>
      </w:r>
    </w:p>
    <w:p w14:paraId="492AD438" w14:textId="3F9BC8FC" w:rsidR="00FD184E" w:rsidRDefault="00CA6C7D">
      <w:pPr>
        <w:pStyle w:val="Heading5"/>
        <w:spacing w:before="480"/>
        <w:rPr>
          <w:highlight w:val="white"/>
        </w:rPr>
      </w:pPr>
      <w:bookmarkStart w:id="489" w:name="_heading=h.2xcytpi" w:colFirst="0" w:colLast="0"/>
      <w:bookmarkStart w:id="490" w:name="_Toc105075306"/>
      <w:bookmarkEnd w:id="489"/>
      <w:r>
        <w:rPr>
          <w:highlight w:val="white"/>
        </w:rPr>
        <w:t>Style palette</w:t>
      </w:r>
      <w:bookmarkEnd w:id="490"/>
    </w:p>
    <w:p w14:paraId="0B1C3D64" w14:textId="77777777" w:rsidR="00FD184E" w:rsidRDefault="00CA6C7D">
      <w:pPr>
        <w:rPr>
          <w:highlight w:val="white"/>
        </w:rPr>
      </w:pPr>
      <w:r>
        <w:rPr>
          <w:highlight w:val="white"/>
        </w:rPr>
        <w:t>The style palette enables you to style wave lines and text to your preferences:</w:t>
      </w:r>
    </w:p>
    <w:tbl>
      <w:tblPr>
        <w:tblStyle w:val="12"/>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2425"/>
        <w:gridCol w:w="6925"/>
      </w:tblGrid>
      <w:tr w:rsidR="00FD184E" w14:paraId="0F18318B" w14:textId="77777777">
        <w:tc>
          <w:tcPr>
            <w:tcW w:w="2425" w:type="dxa"/>
          </w:tcPr>
          <w:p w14:paraId="556BDF06" w14:textId="77777777" w:rsidR="00FD184E" w:rsidRDefault="00CA6C7D">
            <w:pPr>
              <w:pBdr>
                <w:top w:val="nil"/>
                <w:left w:val="nil"/>
                <w:bottom w:val="nil"/>
                <w:right w:val="nil"/>
                <w:between w:val="nil"/>
              </w:pBdr>
              <w:spacing w:before="80" w:after="80"/>
              <w:rPr>
                <w:color w:val="000000"/>
              </w:rPr>
            </w:pPr>
            <w:r>
              <w:rPr>
                <w:noProof/>
                <w:color w:val="000000"/>
              </w:rPr>
              <w:drawing>
                <wp:inline distT="0" distB="0" distL="0" distR="0" wp14:anchorId="2E5AAEC3" wp14:editId="67EF29CE">
                  <wp:extent cx="175275" cy="182896"/>
                  <wp:effectExtent l="0" t="0" r="0" b="0"/>
                  <wp:docPr id="1058"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03"/>
                          <a:srcRect/>
                          <a:stretch>
                            <a:fillRect/>
                          </a:stretch>
                        </pic:blipFill>
                        <pic:spPr>
                          <a:xfrm>
                            <a:off x="0" y="0"/>
                            <a:ext cx="175275" cy="182896"/>
                          </a:xfrm>
                          <a:prstGeom prst="rect">
                            <a:avLst/>
                          </a:prstGeom>
                          <a:ln/>
                        </pic:spPr>
                      </pic:pic>
                    </a:graphicData>
                  </a:graphic>
                </wp:inline>
              </w:drawing>
            </w:r>
          </w:p>
        </w:tc>
        <w:tc>
          <w:tcPr>
            <w:tcW w:w="6925" w:type="dxa"/>
          </w:tcPr>
          <w:p w14:paraId="2657BDC7" w14:textId="77777777" w:rsidR="00FD184E" w:rsidRDefault="00CA6C7D">
            <w:pPr>
              <w:pBdr>
                <w:top w:val="nil"/>
                <w:left w:val="nil"/>
                <w:bottom w:val="nil"/>
                <w:right w:val="nil"/>
                <w:between w:val="nil"/>
              </w:pBdr>
              <w:spacing w:before="80" w:after="80"/>
              <w:rPr>
                <w:color w:val="000000"/>
              </w:rPr>
            </w:pPr>
            <w:r>
              <w:rPr>
                <w:color w:val="000000"/>
              </w:rPr>
              <w:t>Set the color of the wave lines and text</w:t>
            </w:r>
          </w:p>
        </w:tc>
      </w:tr>
      <w:tr w:rsidR="00FD184E" w14:paraId="4896A4F3" w14:textId="77777777">
        <w:tc>
          <w:tcPr>
            <w:tcW w:w="2425" w:type="dxa"/>
          </w:tcPr>
          <w:p w14:paraId="2E316874" w14:textId="77777777" w:rsidR="00FD184E" w:rsidRDefault="00CA6C7D">
            <w:pPr>
              <w:pBdr>
                <w:top w:val="nil"/>
                <w:left w:val="nil"/>
                <w:bottom w:val="nil"/>
                <w:right w:val="nil"/>
                <w:between w:val="nil"/>
              </w:pBdr>
              <w:spacing w:before="80" w:after="80"/>
              <w:rPr>
                <w:color w:val="000000"/>
              </w:rPr>
            </w:pPr>
            <w:r>
              <w:rPr>
                <w:noProof/>
                <w:color w:val="000000"/>
              </w:rPr>
              <w:drawing>
                <wp:inline distT="0" distB="0" distL="0" distR="0" wp14:anchorId="5D23C22A" wp14:editId="3FDCA88A">
                  <wp:extent cx="495343" cy="160034"/>
                  <wp:effectExtent l="0" t="0" r="0" b="0"/>
                  <wp:docPr id="105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4"/>
                          <a:srcRect/>
                          <a:stretch>
                            <a:fillRect/>
                          </a:stretch>
                        </pic:blipFill>
                        <pic:spPr>
                          <a:xfrm>
                            <a:off x="0" y="0"/>
                            <a:ext cx="495343" cy="160034"/>
                          </a:xfrm>
                          <a:prstGeom prst="rect">
                            <a:avLst/>
                          </a:prstGeom>
                          <a:ln/>
                        </pic:spPr>
                      </pic:pic>
                    </a:graphicData>
                  </a:graphic>
                </wp:inline>
              </w:drawing>
            </w:r>
          </w:p>
        </w:tc>
        <w:tc>
          <w:tcPr>
            <w:tcW w:w="6925" w:type="dxa"/>
          </w:tcPr>
          <w:p w14:paraId="38810481" w14:textId="77777777" w:rsidR="00FD184E" w:rsidRDefault="00CA6C7D">
            <w:pPr>
              <w:pBdr>
                <w:top w:val="nil"/>
                <w:left w:val="nil"/>
                <w:bottom w:val="nil"/>
                <w:right w:val="nil"/>
                <w:between w:val="nil"/>
              </w:pBdr>
              <w:spacing w:before="80" w:after="80"/>
              <w:rPr>
                <w:color w:val="000000"/>
              </w:rPr>
            </w:pPr>
            <w:r>
              <w:rPr>
                <w:color w:val="000000"/>
                <w:highlight w:val="white"/>
              </w:rPr>
              <w:t>Set the style of the wave lines, such as dashed or solid</w:t>
            </w:r>
          </w:p>
        </w:tc>
      </w:tr>
      <w:tr w:rsidR="00FD184E" w14:paraId="5D886F33" w14:textId="77777777">
        <w:tc>
          <w:tcPr>
            <w:tcW w:w="2425" w:type="dxa"/>
          </w:tcPr>
          <w:p w14:paraId="5642E12F" w14:textId="77777777" w:rsidR="00FD184E" w:rsidRDefault="00CA6C7D">
            <w:pPr>
              <w:pBdr>
                <w:top w:val="nil"/>
                <w:left w:val="nil"/>
                <w:bottom w:val="nil"/>
                <w:right w:val="nil"/>
                <w:between w:val="nil"/>
              </w:pBdr>
              <w:spacing w:before="80" w:after="80"/>
              <w:rPr>
                <w:color w:val="000000"/>
              </w:rPr>
            </w:pPr>
            <w:r>
              <w:rPr>
                <w:noProof/>
                <w:color w:val="000000"/>
              </w:rPr>
              <w:drawing>
                <wp:inline distT="0" distB="0" distL="0" distR="0" wp14:anchorId="0F3A8376" wp14:editId="52D20ABA">
                  <wp:extent cx="602032" cy="281964"/>
                  <wp:effectExtent l="0" t="0" r="0" b="0"/>
                  <wp:docPr id="104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5"/>
                          <a:srcRect/>
                          <a:stretch>
                            <a:fillRect/>
                          </a:stretch>
                        </pic:blipFill>
                        <pic:spPr>
                          <a:xfrm>
                            <a:off x="0" y="0"/>
                            <a:ext cx="602032" cy="281964"/>
                          </a:xfrm>
                          <a:prstGeom prst="rect">
                            <a:avLst/>
                          </a:prstGeom>
                          <a:ln/>
                        </pic:spPr>
                      </pic:pic>
                    </a:graphicData>
                  </a:graphic>
                </wp:inline>
              </w:drawing>
            </w:r>
          </w:p>
        </w:tc>
        <w:tc>
          <w:tcPr>
            <w:tcW w:w="6925" w:type="dxa"/>
          </w:tcPr>
          <w:p w14:paraId="5EC598EC" w14:textId="77777777" w:rsidR="00FD184E" w:rsidRDefault="00CA6C7D">
            <w:pPr>
              <w:pBdr>
                <w:top w:val="nil"/>
                <w:left w:val="nil"/>
                <w:bottom w:val="nil"/>
                <w:right w:val="nil"/>
                <w:between w:val="nil"/>
              </w:pBdr>
              <w:spacing w:before="80" w:after="80"/>
              <w:rPr>
                <w:color w:val="000000"/>
              </w:rPr>
            </w:pPr>
            <w:r>
              <w:rPr>
                <w:color w:val="000000"/>
                <w:highlight w:val="white"/>
              </w:rPr>
              <w:t>Italicize and boldface the wave labels</w:t>
            </w:r>
          </w:p>
        </w:tc>
      </w:tr>
      <w:tr w:rsidR="00FD184E" w14:paraId="0AADB076" w14:textId="77777777">
        <w:tc>
          <w:tcPr>
            <w:tcW w:w="2425" w:type="dxa"/>
          </w:tcPr>
          <w:p w14:paraId="561ECCB8" w14:textId="77777777" w:rsidR="00FD184E" w:rsidRDefault="00CA6C7D">
            <w:pPr>
              <w:pBdr>
                <w:top w:val="nil"/>
                <w:left w:val="nil"/>
                <w:bottom w:val="nil"/>
                <w:right w:val="nil"/>
                <w:between w:val="nil"/>
              </w:pBdr>
              <w:spacing w:before="80" w:after="80"/>
              <w:rPr>
                <w:color w:val="000000"/>
              </w:rPr>
            </w:pPr>
            <w:r>
              <w:rPr>
                <w:noProof/>
                <w:color w:val="000000"/>
              </w:rPr>
              <w:drawing>
                <wp:inline distT="0" distB="0" distL="0" distR="0" wp14:anchorId="5EF258A3" wp14:editId="123F419B">
                  <wp:extent cx="441998" cy="198137"/>
                  <wp:effectExtent l="0" t="0" r="0" b="0"/>
                  <wp:docPr id="104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6"/>
                          <a:srcRect/>
                          <a:stretch>
                            <a:fillRect/>
                          </a:stretch>
                        </pic:blipFill>
                        <pic:spPr>
                          <a:xfrm>
                            <a:off x="0" y="0"/>
                            <a:ext cx="441998" cy="198137"/>
                          </a:xfrm>
                          <a:prstGeom prst="rect">
                            <a:avLst/>
                          </a:prstGeom>
                          <a:ln/>
                        </pic:spPr>
                      </pic:pic>
                    </a:graphicData>
                  </a:graphic>
                </wp:inline>
              </w:drawing>
            </w:r>
          </w:p>
        </w:tc>
        <w:tc>
          <w:tcPr>
            <w:tcW w:w="6925" w:type="dxa"/>
          </w:tcPr>
          <w:p w14:paraId="76A09CD6" w14:textId="77777777" w:rsidR="00FD184E" w:rsidRDefault="00CA6C7D">
            <w:pPr>
              <w:pBdr>
                <w:top w:val="nil"/>
                <w:left w:val="nil"/>
                <w:bottom w:val="nil"/>
                <w:right w:val="nil"/>
                <w:between w:val="nil"/>
              </w:pBdr>
              <w:spacing w:before="80" w:after="80"/>
              <w:rPr>
                <w:color w:val="000000"/>
                <w:highlight w:val="white"/>
              </w:rPr>
            </w:pPr>
            <w:r>
              <w:rPr>
                <w:color w:val="000000"/>
                <w:highlight w:val="white"/>
              </w:rPr>
              <w:t>Set the font size of the wave labels</w:t>
            </w:r>
          </w:p>
        </w:tc>
      </w:tr>
      <w:tr w:rsidR="00FD184E" w14:paraId="4B0B06B8" w14:textId="77777777">
        <w:tc>
          <w:tcPr>
            <w:tcW w:w="2425" w:type="dxa"/>
          </w:tcPr>
          <w:p w14:paraId="445755F1" w14:textId="77777777" w:rsidR="00FD184E" w:rsidRDefault="00CA6C7D">
            <w:pPr>
              <w:pBdr>
                <w:top w:val="nil"/>
                <w:left w:val="nil"/>
                <w:bottom w:val="nil"/>
                <w:right w:val="nil"/>
                <w:between w:val="nil"/>
              </w:pBdr>
              <w:spacing w:before="80" w:after="80"/>
              <w:rPr>
                <w:color w:val="000000"/>
              </w:rPr>
            </w:pPr>
            <w:r>
              <w:rPr>
                <w:noProof/>
                <w:color w:val="000000"/>
              </w:rPr>
              <w:drawing>
                <wp:inline distT="0" distB="0" distL="0" distR="0" wp14:anchorId="1FC4895D" wp14:editId="51D67526">
                  <wp:extent cx="1173582" cy="198137"/>
                  <wp:effectExtent l="0" t="0" r="0" b="0"/>
                  <wp:docPr id="104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7"/>
                          <a:srcRect/>
                          <a:stretch>
                            <a:fillRect/>
                          </a:stretch>
                        </pic:blipFill>
                        <pic:spPr>
                          <a:xfrm>
                            <a:off x="0" y="0"/>
                            <a:ext cx="1173582" cy="198137"/>
                          </a:xfrm>
                          <a:prstGeom prst="rect">
                            <a:avLst/>
                          </a:prstGeom>
                          <a:ln/>
                        </pic:spPr>
                      </pic:pic>
                    </a:graphicData>
                  </a:graphic>
                </wp:inline>
              </w:drawing>
            </w:r>
          </w:p>
        </w:tc>
        <w:tc>
          <w:tcPr>
            <w:tcW w:w="6925" w:type="dxa"/>
          </w:tcPr>
          <w:p w14:paraId="6588C56E" w14:textId="77777777" w:rsidR="00FD184E" w:rsidRDefault="00CA6C7D">
            <w:pPr>
              <w:pBdr>
                <w:top w:val="nil"/>
                <w:left w:val="nil"/>
                <w:bottom w:val="nil"/>
                <w:right w:val="nil"/>
                <w:between w:val="nil"/>
              </w:pBdr>
              <w:spacing w:before="80" w:after="80"/>
              <w:rPr>
                <w:color w:val="000000"/>
              </w:rPr>
            </w:pPr>
            <w:r>
              <w:rPr>
                <w:color w:val="000000"/>
              </w:rPr>
              <w:t>Set the font family of the wave labels</w:t>
            </w:r>
          </w:p>
        </w:tc>
      </w:tr>
    </w:tbl>
    <w:p w14:paraId="010DA10E" w14:textId="77777777" w:rsidR="00FD184E" w:rsidRDefault="00CA6C7D">
      <w:pPr>
        <w:spacing w:before="360"/>
      </w:pPr>
      <w:r>
        <w:rPr>
          <w:b/>
        </w:rPr>
        <w:t>Note:</w:t>
      </w:r>
      <w:r>
        <w:t xml:space="preserve"> To restyle an existing wave drawing, right-click the drawing and select </w:t>
      </w:r>
      <w:r>
        <w:rPr>
          <w:b/>
        </w:rPr>
        <w:t>Edit Settings</w:t>
      </w:r>
      <w:r>
        <w:t xml:space="preserve"> from the context menu. On mobile or touchscreen, tap the drawing, then tap the gear icon.</w:t>
      </w:r>
    </w:p>
    <w:p w14:paraId="02E85242" w14:textId="24EA60D0" w:rsidR="00FD184E" w:rsidRDefault="00CA6C7D">
      <w:pPr>
        <w:pStyle w:val="Heading5"/>
      </w:pPr>
      <w:bookmarkStart w:id="491" w:name="_Toc105075307"/>
      <w:r>
        <w:lastRenderedPageBreak/>
        <w:t>Configuration toolbar</w:t>
      </w:r>
      <w:bookmarkEnd w:id="491"/>
    </w:p>
    <w:p w14:paraId="25A85BFC" w14:textId="77777777" w:rsidR="00FD184E" w:rsidRDefault="00CA6C7D">
      <w:pPr>
        <w:keepNext/>
        <w:pBdr>
          <w:top w:val="nil"/>
          <w:left w:val="nil"/>
          <w:bottom w:val="nil"/>
          <w:right w:val="nil"/>
          <w:between w:val="nil"/>
        </w:pBdr>
        <w:spacing w:after="120"/>
        <w:rPr>
          <w:color w:val="000000"/>
          <w:highlight w:val="white"/>
        </w:rPr>
      </w:pPr>
      <w:r>
        <w:rPr>
          <w:color w:val="000000"/>
          <w:highlight w:val="white"/>
        </w:rPr>
        <w:t>The configuration toolbar enables you to:</w:t>
      </w:r>
    </w:p>
    <w:tbl>
      <w:tblPr>
        <w:tblStyle w:val="11"/>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2425"/>
        <w:gridCol w:w="6925"/>
      </w:tblGrid>
      <w:tr w:rsidR="00FD184E" w14:paraId="0C38EA06" w14:textId="77777777">
        <w:tc>
          <w:tcPr>
            <w:tcW w:w="2425" w:type="dxa"/>
          </w:tcPr>
          <w:p w14:paraId="46DDA5C1" w14:textId="77777777" w:rsidR="00FD184E" w:rsidRDefault="00CA6C7D">
            <w:pPr>
              <w:keepNext/>
              <w:pBdr>
                <w:top w:val="nil"/>
                <w:left w:val="nil"/>
                <w:bottom w:val="nil"/>
                <w:right w:val="nil"/>
                <w:between w:val="nil"/>
              </w:pBdr>
              <w:spacing w:before="80" w:after="80"/>
              <w:rPr>
                <w:color w:val="000000"/>
              </w:rPr>
            </w:pPr>
            <w:r>
              <w:rPr>
                <w:noProof/>
                <w:color w:val="000000"/>
              </w:rPr>
              <w:drawing>
                <wp:inline distT="0" distB="0" distL="0" distR="0" wp14:anchorId="2B590DC5" wp14:editId="127205AD">
                  <wp:extent cx="1165961" cy="304826"/>
                  <wp:effectExtent l="0" t="0" r="0" b="0"/>
                  <wp:docPr id="104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8"/>
                          <a:srcRect/>
                          <a:stretch>
                            <a:fillRect/>
                          </a:stretch>
                        </pic:blipFill>
                        <pic:spPr>
                          <a:xfrm>
                            <a:off x="0" y="0"/>
                            <a:ext cx="1165961" cy="304826"/>
                          </a:xfrm>
                          <a:prstGeom prst="rect">
                            <a:avLst/>
                          </a:prstGeom>
                          <a:ln/>
                        </pic:spPr>
                      </pic:pic>
                    </a:graphicData>
                  </a:graphic>
                </wp:inline>
              </w:drawing>
            </w:r>
          </w:p>
        </w:tc>
        <w:tc>
          <w:tcPr>
            <w:tcW w:w="6925" w:type="dxa"/>
          </w:tcPr>
          <w:p w14:paraId="402CA814" w14:textId="77777777" w:rsidR="00FD184E" w:rsidRDefault="00CA6C7D">
            <w:pPr>
              <w:keepNext/>
              <w:pBdr>
                <w:top w:val="nil"/>
                <w:left w:val="nil"/>
                <w:bottom w:val="nil"/>
                <w:right w:val="nil"/>
                <w:between w:val="nil"/>
              </w:pBdr>
              <w:spacing w:before="80" w:after="80"/>
              <w:rPr>
                <w:color w:val="000000"/>
              </w:rPr>
            </w:pPr>
            <w:r>
              <w:rPr>
                <w:color w:val="000000"/>
                <w:highlight w:val="white"/>
              </w:rPr>
              <w:t>Select the wave magnitude, ranging from Grand Supercycle to Sub-</w:t>
            </w:r>
            <w:proofErr w:type="spellStart"/>
            <w:r>
              <w:rPr>
                <w:color w:val="000000"/>
                <w:highlight w:val="white"/>
              </w:rPr>
              <w:t>Minuette</w:t>
            </w:r>
            <w:proofErr w:type="spellEnd"/>
          </w:p>
        </w:tc>
      </w:tr>
      <w:tr w:rsidR="00FD184E" w14:paraId="58E10141" w14:textId="77777777">
        <w:tc>
          <w:tcPr>
            <w:tcW w:w="2425" w:type="dxa"/>
          </w:tcPr>
          <w:p w14:paraId="7E76AB16" w14:textId="77777777" w:rsidR="00FD184E" w:rsidRDefault="00CA6C7D">
            <w:pPr>
              <w:keepNext/>
              <w:pBdr>
                <w:top w:val="nil"/>
                <w:left w:val="nil"/>
                <w:bottom w:val="nil"/>
                <w:right w:val="nil"/>
                <w:between w:val="nil"/>
              </w:pBdr>
              <w:spacing w:before="80" w:after="80"/>
              <w:rPr>
                <w:color w:val="000000"/>
              </w:rPr>
            </w:pPr>
            <w:r>
              <w:rPr>
                <w:noProof/>
                <w:color w:val="000000"/>
              </w:rPr>
              <w:drawing>
                <wp:inline distT="0" distB="0" distL="0" distR="0" wp14:anchorId="3B507FC9" wp14:editId="1A4315DE">
                  <wp:extent cx="1272650" cy="312447"/>
                  <wp:effectExtent l="0" t="0" r="0" b="0"/>
                  <wp:docPr id="1100"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09"/>
                          <a:srcRect/>
                          <a:stretch>
                            <a:fillRect/>
                          </a:stretch>
                        </pic:blipFill>
                        <pic:spPr>
                          <a:xfrm>
                            <a:off x="0" y="0"/>
                            <a:ext cx="1272650" cy="312447"/>
                          </a:xfrm>
                          <a:prstGeom prst="rect">
                            <a:avLst/>
                          </a:prstGeom>
                          <a:ln/>
                        </pic:spPr>
                      </pic:pic>
                    </a:graphicData>
                  </a:graphic>
                </wp:inline>
              </w:drawing>
            </w:r>
          </w:p>
        </w:tc>
        <w:tc>
          <w:tcPr>
            <w:tcW w:w="6925" w:type="dxa"/>
          </w:tcPr>
          <w:p w14:paraId="298E7310" w14:textId="77777777" w:rsidR="00FD184E" w:rsidRDefault="00CA6C7D">
            <w:pPr>
              <w:keepNext/>
              <w:pBdr>
                <w:top w:val="nil"/>
                <w:left w:val="nil"/>
                <w:bottom w:val="nil"/>
                <w:right w:val="nil"/>
                <w:between w:val="nil"/>
              </w:pBdr>
              <w:spacing w:before="80" w:after="80"/>
              <w:rPr>
                <w:color w:val="000000"/>
              </w:rPr>
            </w:pPr>
            <w:r>
              <w:rPr>
                <w:color w:val="000000"/>
                <w:highlight w:val="white"/>
              </w:rPr>
              <w:t>Choose the labeling style for impulse waves</w:t>
            </w:r>
          </w:p>
        </w:tc>
      </w:tr>
      <w:tr w:rsidR="00FD184E" w14:paraId="41F34643" w14:textId="77777777">
        <w:tc>
          <w:tcPr>
            <w:tcW w:w="2425" w:type="dxa"/>
          </w:tcPr>
          <w:p w14:paraId="4AFA0FA7" w14:textId="77777777" w:rsidR="00FD184E" w:rsidRDefault="00CA6C7D">
            <w:pPr>
              <w:keepNext/>
              <w:pBdr>
                <w:top w:val="nil"/>
                <w:left w:val="nil"/>
                <w:bottom w:val="nil"/>
                <w:right w:val="nil"/>
                <w:between w:val="nil"/>
              </w:pBdr>
              <w:spacing w:before="80" w:after="80"/>
              <w:rPr>
                <w:color w:val="000000"/>
              </w:rPr>
            </w:pPr>
            <w:r>
              <w:rPr>
                <w:noProof/>
                <w:color w:val="000000"/>
              </w:rPr>
              <w:drawing>
                <wp:inline distT="0" distB="0" distL="0" distR="0" wp14:anchorId="1AAAA2F1" wp14:editId="1F39C15C">
                  <wp:extent cx="1242168" cy="312447"/>
                  <wp:effectExtent l="0" t="0" r="0" b="0"/>
                  <wp:docPr id="110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10"/>
                          <a:srcRect/>
                          <a:stretch>
                            <a:fillRect/>
                          </a:stretch>
                        </pic:blipFill>
                        <pic:spPr>
                          <a:xfrm>
                            <a:off x="0" y="0"/>
                            <a:ext cx="1242168" cy="312447"/>
                          </a:xfrm>
                          <a:prstGeom prst="rect">
                            <a:avLst/>
                          </a:prstGeom>
                          <a:ln/>
                        </pic:spPr>
                      </pic:pic>
                    </a:graphicData>
                  </a:graphic>
                </wp:inline>
              </w:drawing>
            </w:r>
          </w:p>
        </w:tc>
        <w:tc>
          <w:tcPr>
            <w:tcW w:w="6925" w:type="dxa"/>
          </w:tcPr>
          <w:p w14:paraId="763748DD" w14:textId="77777777" w:rsidR="00FD184E" w:rsidRDefault="00CA6C7D">
            <w:pPr>
              <w:keepNext/>
              <w:pBdr>
                <w:top w:val="nil"/>
                <w:left w:val="nil"/>
                <w:bottom w:val="nil"/>
                <w:right w:val="nil"/>
                <w:between w:val="nil"/>
              </w:pBdr>
              <w:spacing w:before="80" w:after="80"/>
              <w:rPr>
                <w:color w:val="000000"/>
              </w:rPr>
            </w:pPr>
            <w:r>
              <w:rPr>
                <w:color w:val="000000"/>
                <w:highlight w:val="white"/>
              </w:rPr>
              <w:t>Choose the labeling style for corrective waves</w:t>
            </w:r>
          </w:p>
        </w:tc>
      </w:tr>
      <w:tr w:rsidR="00FD184E" w14:paraId="1A215370" w14:textId="77777777">
        <w:tc>
          <w:tcPr>
            <w:tcW w:w="2425" w:type="dxa"/>
          </w:tcPr>
          <w:p w14:paraId="2CDB5B79" w14:textId="77777777" w:rsidR="00FD184E" w:rsidRDefault="00CA6C7D">
            <w:pPr>
              <w:keepNext/>
              <w:pBdr>
                <w:top w:val="nil"/>
                <w:left w:val="nil"/>
                <w:bottom w:val="nil"/>
                <w:right w:val="nil"/>
                <w:between w:val="nil"/>
              </w:pBdr>
              <w:spacing w:before="80" w:after="80"/>
              <w:rPr>
                <w:color w:val="000000"/>
              </w:rPr>
            </w:pPr>
            <w:r>
              <w:rPr>
                <w:noProof/>
                <w:color w:val="000000"/>
              </w:rPr>
              <w:drawing>
                <wp:inline distT="0" distB="0" distL="0" distR="0" wp14:anchorId="05BB96AE" wp14:editId="089043CB">
                  <wp:extent cx="891617" cy="236240"/>
                  <wp:effectExtent l="0" t="0" r="0" b="0"/>
                  <wp:docPr id="1106"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11"/>
                          <a:srcRect/>
                          <a:stretch>
                            <a:fillRect/>
                          </a:stretch>
                        </pic:blipFill>
                        <pic:spPr>
                          <a:xfrm>
                            <a:off x="0" y="0"/>
                            <a:ext cx="891617" cy="236240"/>
                          </a:xfrm>
                          <a:prstGeom prst="rect">
                            <a:avLst/>
                          </a:prstGeom>
                          <a:ln/>
                        </pic:spPr>
                      </pic:pic>
                    </a:graphicData>
                  </a:graphic>
                </wp:inline>
              </w:drawing>
            </w:r>
          </w:p>
        </w:tc>
        <w:tc>
          <w:tcPr>
            <w:tcW w:w="6925" w:type="dxa"/>
          </w:tcPr>
          <w:p w14:paraId="7650F058" w14:textId="77777777" w:rsidR="00FD184E" w:rsidRDefault="00CA6C7D">
            <w:pPr>
              <w:keepNext/>
              <w:pBdr>
                <w:top w:val="nil"/>
                <w:left w:val="nil"/>
                <w:bottom w:val="nil"/>
                <w:right w:val="nil"/>
                <w:between w:val="nil"/>
              </w:pBdr>
              <w:spacing w:before="80" w:after="80"/>
              <w:rPr>
                <w:color w:val="000000"/>
              </w:rPr>
            </w:pPr>
            <w:r>
              <w:rPr>
                <w:color w:val="000000"/>
                <w:highlight w:val="white"/>
              </w:rPr>
              <w:t>Set the type of wave label, such as a number enclosed in a circle</w:t>
            </w:r>
          </w:p>
        </w:tc>
      </w:tr>
      <w:tr w:rsidR="00FD184E" w14:paraId="7DD3A3E0" w14:textId="77777777">
        <w:tc>
          <w:tcPr>
            <w:tcW w:w="2425" w:type="dxa"/>
          </w:tcPr>
          <w:p w14:paraId="0B8A9FB8" w14:textId="77777777" w:rsidR="00FD184E" w:rsidRDefault="00CA6C7D">
            <w:pPr>
              <w:keepNext/>
              <w:pBdr>
                <w:top w:val="nil"/>
                <w:left w:val="nil"/>
                <w:bottom w:val="nil"/>
                <w:right w:val="nil"/>
                <w:between w:val="nil"/>
              </w:pBdr>
              <w:spacing w:before="80" w:after="80"/>
              <w:rPr>
                <w:color w:val="000000"/>
              </w:rPr>
            </w:pPr>
            <w:r>
              <w:rPr>
                <w:noProof/>
                <w:color w:val="000000"/>
              </w:rPr>
              <w:drawing>
                <wp:inline distT="0" distB="0" distL="0" distR="0" wp14:anchorId="2185672A" wp14:editId="15D37460">
                  <wp:extent cx="883997" cy="243861"/>
                  <wp:effectExtent l="0" t="0" r="0" b="0"/>
                  <wp:docPr id="110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12"/>
                          <a:srcRect/>
                          <a:stretch>
                            <a:fillRect/>
                          </a:stretch>
                        </pic:blipFill>
                        <pic:spPr>
                          <a:xfrm>
                            <a:off x="0" y="0"/>
                            <a:ext cx="883997" cy="243861"/>
                          </a:xfrm>
                          <a:prstGeom prst="rect">
                            <a:avLst/>
                          </a:prstGeom>
                          <a:ln/>
                        </pic:spPr>
                      </pic:pic>
                    </a:graphicData>
                  </a:graphic>
                </wp:inline>
              </w:drawing>
            </w:r>
          </w:p>
        </w:tc>
        <w:tc>
          <w:tcPr>
            <w:tcW w:w="6925" w:type="dxa"/>
          </w:tcPr>
          <w:p w14:paraId="601E19E1" w14:textId="77777777" w:rsidR="00FD184E" w:rsidRDefault="00CA6C7D">
            <w:pPr>
              <w:keepNext/>
              <w:pBdr>
                <w:top w:val="nil"/>
                <w:left w:val="nil"/>
                <w:bottom w:val="nil"/>
                <w:right w:val="nil"/>
                <w:between w:val="nil"/>
              </w:pBdr>
              <w:spacing w:before="80" w:after="80"/>
              <w:rPr>
                <w:color w:val="000000"/>
              </w:rPr>
            </w:pPr>
            <w:r>
              <w:rPr>
                <w:color w:val="000000"/>
                <w:highlight w:val="white"/>
              </w:rPr>
              <w:t>Select whether wave lines are drawn or not</w:t>
            </w:r>
          </w:p>
        </w:tc>
      </w:tr>
      <w:tr w:rsidR="00FD184E" w14:paraId="6AB994EE" w14:textId="77777777">
        <w:tc>
          <w:tcPr>
            <w:tcW w:w="2425" w:type="dxa"/>
          </w:tcPr>
          <w:p w14:paraId="3B42D218" w14:textId="77777777" w:rsidR="00FD184E" w:rsidRDefault="00CA6C7D">
            <w:pPr>
              <w:keepNext/>
              <w:pBdr>
                <w:top w:val="nil"/>
                <w:left w:val="nil"/>
                <w:bottom w:val="nil"/>
                <w:right w:val="nil"/>
                <w:between w:val="nil"/>
              </w:pBdr>
              <w:spacing w:before="80" w:after="80"/>
              <w:rPr>
                <w:color w:val="000000"/>
              </w:rPr>
            </w:pPr>
            <w:r>
              <w:rPr>
                <w:noProof/>
                <w:color w:val="000000"/>
              </w:rPr>
              <w:drawing>
                <wp:inline distT="0" distB="0" distL="0" distR="0" wp14:anchorId="6C24509A" wp14:editId="483519F5">
                  <wp:extent cx="274344" cy="281964"/>
                  <wp:effectExtent l="0" t="0" r="0" b="0"/>
                  <wp:docPr id="1109"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13"/>
                          <a:srcRect/>
                          <a:stretch>
                            <a:fillRect/>
                          </a:stretch>
                        </pic:blipFill>
                        <pic:spPr>
                          <a:xfrm>
                            <a:off x="0" y="0"/>
                            <a:ext cx="274344" cy="281964"/>
                          </a:xfrm>
                          <a:prstGeom prst="rect">
                            <a:avLst/>
                          </a:prstGeom>
                          <a:ln/>
                        </pic:spPr>
                      </pic:pic>
                    </a:graphicData>
                  </a:graphic>
                </wp:inline>
              </w:drawing>
            </w:r>
          </w:p>
        </w:tc>
        <w:tc>
          <w:tcPr>
            <w:tcW w:w="6925" w:type="dxa"/>
          </w:tcPr>
          <w:p w14:paraId="0D82B72B" w14:textId="77777777" w:rsidR="00FD184E" w:rsidRDefault="00CA6C7D">
            <w:pPr>
              <w:keepNext/>
              <w:pBdr>
                <w:top w:val="nil"/>
                <w:left w:val="nil"/>
                <w:bottom w:val="nil"/>
                <w:right w:val="nil"/>
                <w:between w:val="nil"/>
              </w:pBdr>
              <w:spacing w:before="80" w:after="80"/>
              <w:rPr>
                <w:color w:val="000000"/>
              </w:rPr>
            </w:pPr>
            <w:r>
              <w:rPr>
                <w:color w:val="000000"/>
                <w:highlight w:val="white"/>
              </w:rPr>
              <w:t>Save all settings so they can be applied to new drawings</w:t>
            </w:r>
          </w:p>
        </w:tc>
      </w:tr>
    </w:tbl>
    <w:p w14:paraId="6C936405" w14:textId="77777777" w:rsidR="00FD184E" w:rsidRDefault="00CA6C7D">
      <w:pPr>
        <w:spacing w:before="360"/>
      </w:pPr>
      <w:r>
        <w:rPr>
          <w:highlight w:val="white"/>
        </w:rPr>
        <w:t>You can even draw just impulse waves or corrective waves.</w:t>
      </w:r>
    </w:p>
    <w:tbl>
      <w:tblPr>
        <w:tblStyle w:val="10"/>
        <w:tblW w:w="9355" w:type="dxa"/>
        <w:tblBorders>
          <w:top w:val="nil"/>
          <w:left w:val="nil"/>
          <w:bottom w:val="nil"/>
          <w:right w:val="nil"/>
          <w:insideH w:val="nil"/>
          <w:insideV w:val="nil"/>
        </w:tblBorders>
        <w:tblLayout w:type="fixed"/>
        <w:tblLook w:val="0400" w:firstRow="0" w:lastRow="0" w:firstColumn="0" w:lastColumn="0" w:noHBand="0" w:noVBand="1"/>
      </w:tblPr>
      <w:tblGrid>
        <w:gridCol w:w="4500"/>
        <w:gridCol w:w="265"/>
        <w:gridCol w:w="4590"/>
      </w:tblGrid>
      <w:tr w:rsidR="00FD184E" w14:paraId="444470DC" w14:textId="77777777">
        <w:trPr>
          <w:trHeight w:val="5021"/>
        </w:trPr>
        <w:tc>
          <w:tcPr>
            <w:tcW w:w="4500" w:type="dxa"/>
          </w:tcPr>
          <w:p w14:paraId="6D7113CB" w14:textId="563ACD27" w:rsidR="00FD184E" w:rsidRDefault="00CA6C7D">
            <w:pPr>
              <w:ind w:left="-109"/>
              <w:rPr>
                <w:b/>
              </w:rPr>
            </w:pPr>
            <w:r>
              <w:rPr>
                <w:b/>
              </w:rPr>
              <w:t>To draw just impulse waves</w:t>
            </w:r>
            <w:r>
              <w:t>, select the</w:t>
            </w:r>
            <w:r>
              <w:rPr>
                <w:b/>
              </w:rPr>
              <w:t xml:space="preserve"> -</w:t>
            </w:r>
            <w:r>
              <w:t> </w:t>
            </w:r>
            <w:r>
              <w:rPr>
                <w:b/>
              </w:rPr>
              <w:t>- -</w:t>
            </w:r>
            <w:r>
              <w:t xml:space="preserve"> option from the </w:t>
            </w:r>
            <w:r>
              <w:rPr>
                <w:b/>
              </w:rPr>
              <w:t>corrective</w:t>
            </w:r>
            <w:r>
              <w:t xml:space="preserve"> waves </w:t>
            </w:r>
            <w:r w:rsidR="00D73E6D">
              <w:t>dropdown</w:t>
            </w:r>
            <w:r>
              <w:t xml:space="preserve"> menu:</w:t>
            </w:r>
          </w:p>
          <w:p w14:paraId="261135E1" w14:textId="77777777" w:rsidR="00FD184E" w:rsidRDefault="00CA6C7D">
            <w:pPr>
              <w:ind w:left="-109"/>
            </w:pPr>
            <w:r>
              <w:t xml:space="preserve"> </w:t>
            </w:r>
            <w:r>
              <w:rPr>
                <w:noProof/>
              </w:rPr>
              <w:drawing>
                <wp:inline distT="0" distB="0" distL="0" distR="0" wp14:anchorId="3831A924" wp14:editId="64329B73">
                  <wp:extent cx="792549" cy="1752752"/>
                  <wp:effectExtent l="0" t="0" r="0" b="0"/>
                  <wp:docPr id="1110" name="image16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1.png" descr="A screenshot of a cell phone&#10;&#10;Description automatically generated"/>
                          <pic:cNvPicPr preferRelativeResize="0"/>
                        </pic:nvPicPr>
                        <pic:blipFill>
                          <a:blip r:embed="rId114"/>
                          <a:srcRect/>
                          <a:stretch>
                            <a:fillRect/>
                          </a:stretch>
                        </pic:blipFill>
                        <pic:spPr>
                          <a:xfrm>
                            <a:off x="0" y="0"/>
                            <a:ext cx="792549" cy="1752752"/>
                          </a:xfrm>
                          <a:prstGeom prst="rect">
                            <a:avLst/>
                          </a:prstGeom>
                          <a:ln/>
                        </pic:spPr>
                      </pic:pic>
                    </a:graphicData>
                  </a:graphic>
                </wp:inline>
              </w:drawing>
            </w:r>
          </w:p>
        </w:tc>
        <w:tc>
          <w:tcPr>
            <w:tcW w:w="265" w:type="dxa"/>
          </w:tcPr>
          <w:p w14:paraId="7D4CB833" w14:textId="77777777" w:rsidR="00FD184E" w:rsidRDefault="00FD184E">
            <w:pPr>
              <w:ind w:left="-108"/>
              <w:rPr>
                <w:b/>
              </w:rPr>
            </w:pPr>
          </w:p>
        </w:tc>
        <w:tc>
          <w:tcPr>
            <w:tcW w:w="4590" w:type="dxa"/>
          </w:tcPr>
          <w:p w14:paraId="034376F7" w14:textId="01FD789C" w:rsidR="00FD184E" w:rsidRDefault="00CA6C7D">
            <w:pPr>
              <w:keepNext/>
              <w:ind w:left="-108"/>
            </w:pPr>
            <w:r>
              <w:rPr>
                <w:b/>
              </w:rPr>
              <w:t>To draw just corrective waves</w:t>
            </w:r>
            <w:r>
              <w:t>, select the</w:t>
            </w:r>
            <w:r>
              <w:rPr>
                <w:b/>
              </w:rPr>
              <w:t xml:space="preserve"> - - -</w:t>
            </w:r>
            <w:r>
              <w:t xml:space="preserve"> option from the </w:t>
            </w:r>
            <w:r>
              <w:rPr>
                <w:b/>
              </w:rPr>
              <w:t>impulse</w:t>
            </w:r>
            <w:r>
              <w:t xml:space="preserve"> waves </w:t>
            </w:r>
            <w:r w:rsidR="00D73E6D">
              <w:t>dropdown</w:t>
            </w:r>
            <w:r>
              <w:t xml:space="preserve"> menu:</w:t>
            </w:r>
          </w:p>
          <w:p w14:paraId="4E378DB6" w14:textId="77777777" w:rsidR="00FD184E" w:rsidRDefault="00CA6C7D">
            <w:pPr>
              <w:ind w:left="-108"/>
            </w:pPr>
            <w:r>
              <w:rPr>
                <w:noProof/>
              </w:rPr>
              <w:drawing>
                <wp:inline distT="0" distB="0" distL="0" distR="0" wp14:anchorId="04826EA9" wp14:editId="1ADC01BE">
                  <wp:extent cx="983065" cy="2522439"/>
                  <wp:effectExtent l="0" t="0" r="0" b="0"/>
                  <wp:docPr id="1138" name="image19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4.png" descr="A screenshot of a cell phone&#10;&#10;Description automatically generated"/>
                          <pic:cNvPicPr preferRelativeResize="0"/>
                        </pic:nvPicPr>
                        <pic:blipFill>
                          <a:blip r:embed="rId115"/>
                          <a:srcRect/>
                          <a:stretch>
                            <a:fillRect/>
                          </a:stretch>
                        </pic:blipFill>
                        <pic:spPr>
                          <a:xfrm>
                            <a:off x="0" y="0"/>
                            <a:ext cx="983065" cy="2522439"/>
                          </a:xfrm>
                          <a:prstGeom prst="rect">
                            <a:avLst/>
                          </a:prstGeom>
                          <a:ln/>
                        </pic:spPr>
                      </pic:pic>
                    </a:graphicData>
                  </a:graphic>
                </wp:inline>
              </w:drawing>
            </w:r>
          </w:p>
        </w:tc>
      </w:tr>
    </w:tbl>
    <w:p w14:paraId="10AA8E6D" w14:textId="24C5887F" w:rsidR="00FD184E" w:rsidRDefault="00CA6C7D">
      <w:pPr>
        <w:pStyle w:val="Heading2"/>
      </w:pPr>
      <w:bookmarkStart w:id="492" w:name="_Toc105075308"/>
      <w:r>
        <w:rPr>
          <w:highlight w:val="white"/>
        </w:rPr>
        <w:lastRenderedPageBreak/>
        <w:t>Keyboard shortcuts</w:t>
      </w:r>
      <w:bookmarkEnd w:id="492"/>
    </w:p>
    <w:p w14:paraId="7A26B1A7" w14:textId="11F5840F" w:rsidR="00FD184E" w:rsidRDefault="00CA6C7D">
      <w:pPr>
        <w:keepNext/>
      </w:pPr>
      <w:r>
        <w:rPr>
          <w:highlight w:val="white"/>
        </w:rPr>
        <w:t xml:space="preserve">Drawing tools can be activated by keyboard shortcuts. See the </w:t>
      </w:r>
      <w:r w:rsidR="00551019">
        <w:fldChar w:fldCharType="begin"/>
      </w:r>
      <w:ins w:id="493" w:author="Shelton Oliver" w:date="2022-05-24T15:33:00Z">
        <w:r w:rsidR="00456C9C">
          <w:instrText xml:space="preserve">HYPERLINK  \l "_Drawing" \h </w:instrText>
        </w:r>
      </w:ins>
      <w:r w:rsidR="00551019">
        <w:fldChar w:fldCharType="separate"/>
      </w:r>
      <w:r>
        <w:rPr>
          <w:color w:val="0000FF"/>
          <w:highlight w:val="white"/>
          <w:u w:val="single"/>
        </w:rPr>
        <w:t>Accessibility</w:t>
      </w:r>
      <w:r w:rsidR="00551019">
        <w:rPr>
          <w:color w:val="0000FF"/>
          <w:highlight w:val="white"/>
          <w:u w:val="single"/>
        </w:rPr>
        <w:fldChar w:fldCharType="end"/>
      </w:r>
      <w:r>
        <w:rPr>
          <w:highlight w:val="white"/>
        </w:rPr>
        <w:t xml:space="preserve"> section for details.</w:t>
      </w:r>
    </w:p>
    <w:p w14:paraId="397A4D81" w14:textId="2EBB0CC7" w:rsidR="00FD184E" w:rsidRDefault="00CA6C7D">
      <w:pPr>
        <w:pStyle w:val="Heading2"/>
      </w:pPr>
      <w:bookmarkStart w:id="494" w:name="_Toc105075309"/>
      <w:r>
        <w:t>Favorites</w:t>
      </w:r>
      <w:bookmarkEnd w:id="494"/>
    </w:p>
    <w:p w14:paraId="23FC0ED4" w14:textId="77777777" w:rsidR="00FD184E" w:rsidRDefault="00CA6C7D">
      <w:pPr>
        <w:keepNext/>
      </w:pPr>
      <w:r>
        <w:t>You can reduce the number of tools displayed on the drawing palette by creating a set of your favorites.</w:t>
      </w:r>
    </w:p>
    <w:p w14:paraId="17D1A100" w14:textId="1541DA71" w:rsidR="00FD184E" w:rsidRDefault="00CA6C7D">
      <w:pPr>
        <w:keepNext/>
      </w:pPr>
      <w:r>
        <w:t xml:space="preserve">When the list view of the palette is active (see </w:t>
      </w:r>
      <w:r w:rsidR="00551019">
        <w:fldChar w:fldCharType="begin"/>
      </w:r>
      <w:ins w:id="495" w:author="Shelton Oliver" w:date="2022-05-24T15:34:00Z">
        <w:r w:rsidR="00456C9C">
          <w:instrText xml:space="preserve">HYPERLINK  \l "_Drawing_palette_controls" \h </w:instrText>
        </w:r>
      </w:ins>
      <w:r w:rsidR="00551019">
        <w:fldChar w:fldCharType="separate"/>
      </w:r>
      <w:r>
        <w:rPr>
          <w:color w:val="1155CC"/>
          <w:u w:val="single"/>
        </w:rPr>
        <w:t>Drawing palette controls</w:t>
      </w:r>
      <w:r w:rsidR="00551019">
        <w:rPr>
          <w:color w:val="1155CC"/>
          <w:u w:val="single"/>
        </w:rPr>
        <w:fldChar w:fldCharType="end"/>
      </w:r>
      <w:r>
        <w:t>), a star appears next to each of the drawing tools. Select the star to mark the tool as one of your favorites</w:t>
      </w:r>
      <w:r w:rsidR="004C6EEE">
        <w:t xml:space="preserve"> and</w:t>
      </w:r>
      <w:r w:rsidR="004C6EEE" w:rsidRPr="004C6EEE">
        <w:t xml:space="preserve"> pin </w:t>
      </w:r>
      <w:r w:rsidR="004C6EEE">
        <w:t xml:space="preserve">it </w:t>
      </w:r>
      <w:r w:rsidR="004C6EEE" w:rsidRPr="004C6EEE">
        <w:t>to the top position in the tool list</w:t>
      </w:r>
      <w:r w:rsidR="004C6EEE">
        <w:t xml:space="preserve">. </w:t>
      </w:r>
      <w:r w:rsidR="004C6EEE">
        <w:rPr>
          <w:b/>
          <w:i/>
        </w:rPr>
        <w:t>NEW v8.6</w:t>
      </w:r>
    </w:p>
    <w:p w14:paraId="601A4980" w14:textId="32ECA9B8" w:rsidR="00FD184E" w:rsidRDefault="00CA6C7D">
      <w:pPr>
        <w:keepNext/>
      </w:pPr>
      <w:r>
        <w:t xml:space="preserve">In grid view on desktop browsers, </w:t>
      </w:r>
      <w:r w:rsidDel="007878F9">
        <w:t>right</w:t>
      </w:r>
      <w:r w:rsidR="007878F9">
        <w:t>-click</w:t>
      </w:r>
      <w:r>
        <w:t xml:space="preserve"> a tool to open a pop-up window, then click the pop-up window to add or remove the tool as a favorite. Favorites are indicated by a star ornament in grid view. </w:t>
      </w:r>
      <w:r>
        <w:rPr>
          <w:noProof/>
        </w:rPr>
        <w:drawing>
          <wp:anchor distT="0" distB="0" distL="0" distR="114300" simplePos="0" relativeHeight="251658295" behindDoc="0" locked="0" layoutInCell="1" hidden="0" allowOverlap="1" wp14:anchorId="7034C122" wp14:editId="32E228BE">
            <wp:simplePos x="0" y="0"/>
            <wp:positionH relativeFrom="column">
              <wp:posOffset>1417399</wp:posOffset>
            </wp:positionH>
            <wp:positionV relativeFrom="paragraph">
              <wp:posOffset>370840</wp:posOffset>
            </wp:positionV>
            <wp:extent cx="192024" cy="219456"/>
            <wp:effectExtent l="0" t="0" r="0" b="0"/>
            <wp:wrapSquare wrapText="bothSides" distT="0" distB="0" distL="0" distR="114300"/>
            <wp:docPr id="9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6"/>
                    <a:srcRect/>
                    <a:stretch>
                      <a:fillRect/>
                    </a:stretch>
                  </pic:blipFill>
                  <pic:spPr>
                    <a:xfrm>
                      <a:off x="0" y="0"/>
                      <a:ext cx="192024" cy="219456"/>
                    </a:xfrm>
                    <a:prstGeom prst="rect">
                      <a:avLst/>
                    </a:prstGeom>
                    <a:ln/>
                  </pic:spPr>
                </pic:pic>
              </a:graphicData>
            </a:graphic>
          </wp:anchor>
        </w:drawing>
      </w:r>
    </w:p>
    <w:p w14:paraId="6B829ECC" w14:textId="4FAAACC4" w:rsidR="00FD184E" w:rsidRDefault="00CA6C7D">
      <w:pPr>
        <w:rPr>
          <w:color w:val="333333"/>
          <w:sz w:val="21"/>
          <w:szCs w:val="21"/>
        </w:rPr>
      </w:pPr>
      <w:r>
        <w:t xml:space="preserve">To see only your favorites, select </w:t>
      </w:r>
      <w:r>
        <w:rPr>
          <w:b/>
        </w:rPr>
        <w:t>Favorites</w:t>
      </w:r>
      <w:r>
        <w:t xml:space="preserve"> from the drawing palette </w:t>
      </w:r>
      <w:r w:rsidR="00D73E6D">
        <w:t>dropdown</w:t>
      </w:r>
      <w:r>
        <w:t xml:space="preserve"> menu. </w:t>
      </w:r>
      <w:r>
        <w:rPr>
          <w:noProof/>
        </w:rPr>
        <w:drawing>
          <wp:anchor distT="0" distB="0" distL="0" distR="0" simplePos="0" relativeHeight="251658296" behindDoc="0" locked="0" layoutInCell="1" hidden="0" allowOverlap="1" wp14:anchorId="2941D060" wp14:editId="5CE3B410">
            <wp:simplePos x="0" y="0"/>
            <wp:positionH relativeFrom="column">
              <wp:posOffset>5353050</wp:posOffset>
            </wp:positionH>
            <wp:positionV relativeFrom="paragraph">
              <wp:posOffset>19050</wp:posOffset>
            </wp:positionV>
            <wp:extent cx="415487" cy="219075"/>
            <wp:effectExtent l="0" t="0" r="0" b="0"/>
            <wp:wrapSquare wrapText="bothSides" distT="0" distB="0" distL="0" distR="0"/>
            <wp:docPr id="100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415487" cy="219075"/>
                    </a:xfrm>
                    <a:prstGeom prst="rect">
                      <a:avLst/>
                    </a:prstGeom>
                    <a:ln/>
                  </pic:spPr>
                </pic:pic>
              </a:graphicData>
            </a:graphic>
          </wp:anchor>
        </w:drawing>
      </w:r>
    </w:p>
    <w:p w14:paraId="0D12D626" w14:textId="082FF9D7" w:rsidR="00FD184E" w:rsidRDefault="00CA6C7D">
      <w:pPr>
        <w:pStyle w:val="Heading2"/>
      </w:pPr>
      <w:bookmarkStart w:id="496" w:name="_Style_palette"/>
      <w:bookmarkStart w:id="497" w:name="_Toc105075310"/>
      <w:bookmarkEnd w:id="496"/>
      <w:r>
        <w:t>Style palette</w:t>
      </w:r>
      <w:bookmarkEnd w:id="497"/>
    </w:p>
    <w:p w14:paraId="26AE21C9" w14:textId="77777777" w:rsidR="00FD184E" w:rsidRDefault="00CA6C7D">
      <w:pPr>
        <w:spacing w:before="120" w:after="120"/>
      </w:pPr>
      <w:r>
        <w:rPr>
          <w:noProof/>
        </w:rPr>
        <w:drawing>
          <wp:inline distT="114300" distB="114300" distL="114300" distR="114300" wp14:anchorId="267FA4B4" wp14:editId="09DE4D88">
            <wp:extent cx="3395663" cy="280225"/>
            <wp:effectExtent l="0" t="0" r="0" b="0"/>
            <wp:docPr id="1135"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17"/>
                    <a:srcRect/>
                    <a:stretch>
                      <a:fillRect/>
                    </a:stretch>
                  </pic:blipFill>
                  <pic:spPr>
                    <a:xfrm>
                      <a:off x="0" y="0"/>
                      <a:ext cx="3395663" cy="280225"/>
                    </a:xfrm>
                    <a:prstGeom prst="rect">
                      <a:avLst/>
                    </a:prstGeom>
                    <a:ln/>
                  </pic:spPr>
                </pic:pic>
              </a:graphicData>
            </a:graphic>
          </wp:inline>
        </w:drawing>
      </w:r>
    </w:p>
    <w:p w14:paraId="0152D56B" w14:textId="77777777" w:rsidR="00FD184E" w:rsidRDefault="00CA6C7D">
      <w:r>
        <w:t>The style palette appears when a drawing tool is selected. The palette contains controls that enable you to set properties of the drawing tool, such as background color, line width, and font.</w:t>
      </w:r>
    </w:p>
    <w:p w14:paraId="61D22297" w14:textId="77777777" w:rsidR="00FD184E" w:rsidRDefault="00CA6C7D">
      <w:r>
        <w:t>Properties vary among tools. For example, the annotation tool has font properties, but does not have background color or line width; the ellipse tool has background color and line width, but not font properties.</w:t>
      </w:r>
    </w:p>
    <w:p w14:paraId="5585E7F4" w14:textId="37A13921" w:rsidR="00FD184E" w:rsidRDefault="00CA6C7D">
      <w:pPr>
        <w:pStyle w:val="Heading3"/>
      </w:pPr>
      <w:bookmarkStart w:id="498" w:name="_heading=h.qsh70q" w:colFirst="0" w:colLast="0"/>
      <w:bookmarkStart w:id="499" w:name="_Toc105075311"/>
      <w:bookmarkEnd w:id="498"/>
      <w:r>
        <w:t>Style palette controls</w:t>
      </w:r>
      <w:bookmarkEnd w:id="499"/>
    </w:p>
    <w:tbl>
      <w:tblPr>
        <w:tblStyle w:val="9"/>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515"/>
        <w:gridCol w:w="7755"/>
      </w:tblGrid>
      <w:tr w:rsidR="00FD184E" w14:paraId="6E5D4075" w14:textId="77777777">
        <w:tc>
          <w:tcPr>
            <w:tcW w:w="1515" w:type="dxa"/>
            <w:shd w:val="clear" w:color="auto" w:fill="auto"/>
            <w:tcMar>
              <w:top w:w="100" w:type="dxa"/>
              <w:left w:w="100" w:type="dxa"/>
              <w:bottom w:w="100" w:type="dxa"/>
              <w:right w:w="100" w:type="dxa"/>
            </w:tcMar>
          </w:tcPr>
          <w:p w14:paraId="0D204C91" w14:textId="77777777" w:rsidR="00FD184E" w:rsidRDefault="00CA6C7D">
            <w:pPr>
              <w:pBdr>
                <w:top w:val="nil"/>
                <w:left w:val="nil"/>
                <w:bottom w:val="nil"/>
                <w:right w:val="nil"/>
                <w:between w:val="nil"/>
              </w:pBdr>
              <w:spacing w:after="80"/>
              <w:jc w:val="center"/>
              <w:rPr>
                <w:b/>
                <w:color w:val="000000"/>
              </w:rPr>
            </w:pPr>
            <w:r>
              <w:rPr>
                <w:b/>
                <w:color w:val="000000"/>
              </w:rPr>
              <w:t>Control</w:t>
            </w:r>
          </w:p>
        </w:tc>
        <w:tc>
          <w:tcPr>
            <w:tcW w:w="7755" w:type="dxa"/>
            <w:shd w:val="clear" w:color="auto" w:fill="auto"/>
            <w:tcMar>
              <w:top w:w="100" w:type="dxa"/>
              <w:left w:w="100" w:type="dxa"/>
              <w:bottom w:w="100" w:type="dxa"/>
              <w:right w:w="100" w:type="dxa"/>
            </w:tcMar>
          </w:tcPr>
          <w:p w14:paraId="2B2610BF" w14:textId="77777777" w:rsidR="00FD184E" w:rsidRDefault="00CA6C7D">
            <w:pPr>
              <w:pBdr>
                <w:top w:val="nil"/>
                <w:left w:val="nil"/>
                <w:bottom w:val="nil"/>
                <w:right w:val="nil"/>
                <w:between w:val="nil"/>
              </w:pBdr>
              <w:spacing w:after="80"/>
              <w:rPr>
                <w:b/>
                <w:color w:val="000000"/>
              </w:rPr>
            </w:pPr>
            <w:r>
              <w:rPr>
                <w:b/>
                <w:color w:val="000000"/>
              </w:rPr>
              <w:t>Description</w:t>
            </w:r>
          </w:p>
        </w:tc>
      </w:tr>
      <w:tr w:rsidR="00FD184E" w14:paraId="777B13EC" w14:textId="77777777">
        <w:tc>
          <w:tcPr>
            <w:tcW w:w="1515" w:type="dxa"/>
            <w:shd w:val="clear" w:color="auto" w:fill="auto"/>
            <w:tcMar>
              <w:top w:w="100" w:type="dxa"/>
              <w:left w:w="100" w:type="dxa"/>
              <w:bottom w:w="100" w:type="dxa"/>
              <w:right w:w="100" w:type="dxa"/>
            </w:tcMar>
          </w:tcPr>
          <w:p w14:paraId="0A7EB6E0"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0512077" wp14:editId="335748B4">
                  <wp:extent cx="276225" cy="276225"/>
                  <wp:effectExtent l="0" t="0" r="0" b="0"/>
                  <wp:docPr id="1133"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50"/>
                          <a:srcRect/>
                          <a:stretch>
                            <a:fillRect/>
                          </a:stretch>
                        </pic:blipFill>
                        <pic:spPr>
                          <a:xfrm>
                            <a:off x="0" y="0"/>
                            <a:ext cx="276225" cy="2762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3A3A7848" w14:textId="77777777" w:rsidR="00FD184E" w:rsidRDefault="00CA6C7D">
            <w:pPr>
              <w:pBdr>
                <w:top w:val="nil"/>
                <w:left w:val="nil"/>
                <w:bottom w:val="nil"/>
                <w:right w:val="nil"/>
                <w:between w:val="nil"/>
              </w:pBdr>
              <w:spacing w:before="80" w:after="120"/>
              <w:rPr>
                <w:color w:val="000000"/>
              </w:rPr>
            </w:pPr>
            <w:r>
              <w:rPr>
                <w:color w:val="000000"/>
              </w:rPr>
              <w:t>Detaches the palette from the top of the screen, making the palette draggable anywhere on-screen.</w:t>
            </w:r>
            <w:r>
              <w:rPr>
                <w:noProof/>
              </w:rPr>
              <w:drawing>
                <wp:anchor distT="0" distB="0" distL="91440" distR="91440" simplePos="0" relativeHeight="251658297" behindDoc="0" locked="0" layoutInCell="1" hidden="0" allowOverlap="1" wp14:anchorId="368CE234" wp14:editId="55CEC34D">
                  <wp:simplePos x="0" y="0"/>
                  <wp:positionH relativeFrom="column">
                    <wp:posOffset>4333240</wp:posOffset>
                  </wp:positionH>
                  <wp:positionV relativeFrom="paragraph">
                    <wp:posOffset>410210</wp:posOffset>
                  </wp:positionV>
                  <wp:extent cx="191770" cy="393065"/>
                  <wp:effectExtent l="0" t="0" r="0" b="0"/>
                  <wp:wrapSquare wrapText="bothSides" distT="0" distB="0" distL="91440" distR="91440"/>
                  <wp:docPr id="1159"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118"/>
                          <a:srcRect/>
                          <a:stretch>
                            <a:fillRect/>
                          </a:stretch>
                        </pic:blipFill>
                        <pic:spPr>
                          <a:xfrm>
                            <a:off x="0" y="0"/>
                            <a:ext cx="191770" cy="393065"/>
                          </a:xfrm>
                          <a:prstGeom prst="rect">
                            <a:avLst/>
                          </a:prstGeom>
                          <a:ln/>
                        </pic:spPr>
                      </pic:pic>
                    </a:graphicData>
                  </a:graphic>
                </wp:anchor>
              </w:drawing>
            </w:r>
          </w:p>
          <w:p w14:paraId="702531E1" w14:textId="77777777" w:rsidR="00FD184E" w:rsidRDefault="00CA6C7D">
            <w:pPr>
              <w:pBdr>
                <w:top w:val="nil"/>
                <w:left w:val="nil"/>
                <w:bottom w:val="nil"/>
                <w:right w:val="nil"/>
                <w:between w:val="nil"/>
              </w:pBdr>
              <w:spacing w:before="80" w:after="120"/>
              <w:rPr>
                <w:color w:val="000000"/>
              </w:rPr>
            </w:pPr>
            <w:r>
              <w:rPr>
                <w:color w:val="000000"/>
              </w:rPr>
              <w:t>Drag the detached palette using the drag strip on the left side of the palette.</w:t>
            </w:r>
            <w:r>
              <w:rPr>
                <w:noProof/>
              </w:rPr>
              <w:drawing>
                <wp:anchor distT="0" distB="0" distL="0" distR="0" simplePos="0" relativeHeight="251658298" behindDoc="0" locked="0" layoutInCell="1" hidden="0" allowOverlap="1" wp14:anchorId="782735B7" wp14:editId="13449808">
                  <wp:simplePos x="0" y="0"/>
                  <wp:positionH relativeFrom="column">
                    <wp:posOffset>3078480</wp:posOffset>
                  </wp:positionH>
                  <wp:positionV relativeFrom="paragraph">
                    <wp:posOffset>344170</wp:posOffset>
                  </wp:positionV>
                  <wp:extent cx="276225" cy="276225"/>
                  <wp:effectExtent l="0" t="0" r="0" b="0"/>
                  <wp:wrapSquare wrapText="bothSides" distT="0" distB="0" distL="0" distR="0"/>
                  <wp:docPr id="1126"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2"/>
                          <a:srcRect/>
                          <a:stretch>
                            <a:fillRect/>
                          </a:stretch>
                        </pic:blipFill>
                        <pic:spPr>
                          <a:xfrm>
                            <a:off x="0" y="0"/>
                            <a:ext cx="276225" cy="276225"/>
                          </a:xfrm>
                          <a:prstGeom prst="rect">
                            <a:avLst/>
                          </a:prstGeom>
                          <a:ln/>
                        </pic:spPr>
                      </pic:pic>
                    </a:graphicData>
                  </a:graphic>
                </wp:anchor>
              </w:drawing>
            </w:r>
          </w:p>
          <w:p w14:paraId="5DF768C4" w14:textId="77777777" w:rsidR="00FD184E" w:rsidRDefault="00CA6C7D">
            <w:pPr>
              <w:pBdr>
                <w:top w:val="nil"/>
                <w:left w:val="nil"/>
                <w:bottom w:val="nil"/>
                <w:right w:val="nil"/>
                <w:between w:val="nil"/>
              </w:pBdr>
              <w:spacing w:before="80" w:after="80"/>
              <w:rPr>
                <w:rFonts w:ascii="Arial" w:eastAsia="Arial" w:hAnsi="Arial" w:cs="Arial"/>
                <w:color w:val="333333"/>
                <w:sz w:val="23"/>
                <w:szCs w:val="23"/>
                <w:highlight w:val="white"/>
              </w:rPr>
            </w:pPr>
            <w:r>
              <w:rPr>
                <w:color w:val="000000"/>
              </w:rPr>
              <w:t xml:space="preserve">Dock the palette by selecting the Attach control. </w:t>
            </w:r>
          </w:p>
        </w:tc>
      </w:tr>
      <w:tr w:rsidR="00FD184E" w14:paraId="639A8BA7" w14:textId="77777777">
        <w:tc>
          <w:tcPr>
            <w:tcW w:w="1515" w:type="dxa"/>
            <w:shd w:val="clear" w:color="auto" w:fill="auto"/>
            <w:tcMar>
              <w:top w:w="100" w:type="dxa"/>
              <w:left w:w="100" w:type="dxa"/>
              <w:bottom w:w="100" w:type="dxa"/>
              <w:right w:w="100" w:type="dxa"/>
            </w:tcMar>
          </w:tcPr>
          <w:p w14:paraId="47B83414" w14:textId="77777777" w:rsidR="00FD184E" w:rsidRDefault="00CA6C7D">
            <w:pPr>
              <w:pBdr>
                <w:top w:val="nil"/>
                <w:left w:val="nil"/>
                <w:bottom w:val="nil"/>
                <w:right w:val="nil"/>
                <w:between w:val="nil"/>
              </w:pBdr>
              <w:spacing w:before="80" w:after="80"/>
              <w:jc w:val="center"/>
              <w:rPr>
                <w:color w:val="000000"/>
              </w:rPr>
            </w:pPr>
            <w:r>
              <w:rPr>
                <w:noProof/>
                <w:color w:val="000000"/>
              </w:rPr>
              <w:lastRenderedPageBreak/>
              <w:drawing>
                <wp:inline distT="114300" distB="114300" distL="114300" distR="114300" wp14:anchorId="498929C5" wp14:editId="2E14539E">
                  <wp:extent cx="609600" cy="228600"/>
                  <wp:effectExtent l="0" t="0" r="0" b="0"/>
                  <wp:docPr id="1131"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19"/>
                          <a:srcRect/>
                          <a:stretch>
                            <a:fillRect/>
                          </a:stretch>
                        </pic:blipFill>
                        <pic:spPr>
                          <a:xfrm>
                            <a:off x="0" y="0"/>
                            <a:ext cx="6096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00B2BA1D" w14:textId="77777777" w:rsidR="00FD184E" w:rsidRDefault="00CA6C7D">
            <w:pPr>
              <w:pBdr>
                <w:top w:val="nil"/>
                <w:left w:val="nil"/>
                <w:bottom w:val="nil"/>
                <w:right w:val="nil"/>
                <w:between w:val="nil"/>
              </w:pBdr>
              <w:spacing w:before="80" w:after="80"/>
              <w:rPr>
                <w:color w:val="000000"/>
              </w:rPr>
            </w:pPr>
            <w:r>
              <w:rPr>
                <w:color w:val="000000"/>
              </w:rPr>
              <w:t>Identifies the currently selected tool (to which the styles apply).</w:t>
            </w:r>
          </w:p>
        </w:tc>
      </w:tr>
      <w:tr w:rsidR="00FD184E" w14:paraId="4DCCB432" w14:textId="77777777">
        <w:tc>
          <w:tcPr>
            <w:tcW w:w="1515" w:type="dxa"/>
            <w:shd w:val="clear" w:color="auto" w:fill="auto"/>
            <w:tcMar>
              <w:top w:w="100" w:type="dxa"/>
              <w:left w:w="100" w:type="dxa"/>
              <w:bottom w:w="100" w:type="dxa"/>
              <w:right w:w="100" w:type="dxa"/>
            </w:tcMar>
          </w:tcPr>
          <w:p w14:paraId="3AEC6A73"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CD8A133" wp14:editId="7DAD0255">
                  <wp:extent cx="314325" cy="314325"/>
                  <wp:effectExtent l="0" t="0" r="0" b="0"/>
                  <wp:docPr id="1130"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120"/>
                          <a:srcRect/>
                          <a:stretch>
                            <a:fillRect/>
                          </a:stretch>
                        </pic:blipFill>
                        <pic:spPr>
                          <a:xfrm>
                            <a:off x="0" y="0"/>
                            <a:ext cx="314325" cy="3143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1ABC887C" w14:textId="77777777" w:rsidR="00FD184E" w:rsidRDefault="00CA6C7D">
            <w:pPr>
              <w:pBdr>
                <w:top w:val="nil"/>
                <w:left w:val="nil"/>
                <w:bottom w:val="nil"/>
                <w:right w:val="nil"/>
                <w:between w:val="nil"/>
              </w:pBdr>
              <w:spacing w:before="80" w:after="80"/>
              <w:rPr>
                <w:color w:val="000000"/>
              </w:rPr>
            </w:pPr>
            <w:r>
              <w:rPr>
                <w:color w:val="000000"/>
              </w:rPr>
              <w:t>Sets the background color of the drawing.</w:t>
            </w:r>
          </w:p>
        </w:tc>
      </w:tr>
      <w:tr w:rsidR="00FD184E" w14:paraId="2D22B828" w14:textId="77777777">
        <w:tc>
          <w:tcPr>
            <w:tcW w:w="1515" w:type="dxa"/>
            <w:shd w:val="clear" w:color="auto" w:fill="auto"/>
            <w:tcMar>
              <w:top w:w="100" w:type="dxa"/>
              <w:left w:w="100" w:type="dxa"/>
              <w:bottom w:w="100" w:type="dxa"/>
              <w:right w:w="100" w:type="dxa"/>
            </w:tcMar>
          </w:tcPr>
          <w:p w14:paraId="4129B004"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713F6ACA" wp14:editId="28F0C796">
                  <wp:extent cx="314325" cy="314325"/>
                  <wp:effectExtent l="0" t="0" r="0" b="0"/>
                  <wp:docPr id="1094"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21"/>
                          <a:srcRect/>
                          <a:stretch>
                            <a:fillRect/>
                          </a:stretch>
                        </pic:blipFill>
                        <pic:spPr>
                          <a:xfrm>
                            <a:off x="0" y="0"/>
                            <a:ext cx="314325" cy="3143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775258B9" w14:textId="77777777" w:rsidR="00FD184E" w:rsidRDefault="00CA6C7D">
            <w:pPr>
              <w:pBdr>
                <w:top w:val="nil"/>
                <w:left w:val="nil"/>
                <w:bottom w:val="nil"/>
                <w:right w:val="nil"/>
                <w:between w:val="nil"/>
              </w:pBdr>
              <w:spacing w:before="80" w:after="80"/>
              <w:rPr>
                <w:color w:val="000000"/>
              </w:rPr>
            </w:pPr>
            <w:r>
              <w:rPr>
                <w:color w:val="000000"/>
              </w:rPr>
              <w:t>Sets the foreground or text color of the drawing.</w:t>
            </w:r>
          </w:p>
        </w:tc>
      </w:tr>
      <w:tr w:rsidR="00FD184E" w14:paraId="0F1A56CB" w14:textId="77777777">
        <w:tc>
          <w:tcPr>
            <w:tcW w:w="1515" w:type="dxa"/>
            <w:shd w:val="clear" w:color="auto" w:fill="auto"/>
            <w:tcMar>
              <w:top w:w="100" w:type="dxa"/>
              <w:left w:w="100" w:type="dxa"/>
              <w:bottom w:w="100" w:type="dxa"/>
              <w:right w:w="100" w:type="dxa"/>
            </w:tcMar>
          </w:tcPr>
          <w:p w14:paraId="27FF8F41"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825973D" wp14:editId="1527DF85">
                  <wp:extent cx="609600" cy="228600"/>
                  <wp:effectExtent l="0" t="0" r="0" b="0"/>
                  <wp:docPr id="1087"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22"/>
                          <a:srcRect/>
                          <a:stretch>
                            <a:fillRect/>
                          </a:stretch>
                        </pic:blipFill>
                        <pic:spPr>
                          <a:xfrm>
                            <a:off x="0" y="0"/>
                            <a:ext cx="6096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12277759" w14:textId="77777777" w:rsidR="00FD184E" w:rsidRDefault="00CA6C7D">
            <w:pPr>
              <w:pBdr>
                <w:top w:val="nil"/>
                <w:left w:val="nil"/>
                <w:bottom w:val="nil"/>
                <w:right w:val="nil"/>
                <w:between w:val="nil"/>
              </w:pBdr>
              <w:spacing w:before="80" w:after="80"/>
              <w:rPr>
                <w:color w:val="000000"/>
              </w:rPr>
            </w:pPr>
            <w:r>
              <w:rPr>
                <w:color w:val="000000"/>
              </w:rPr>
              <w:t>Sets the line width of the drawing.</w:t>
            </w:r>
          </w:p>
        </w:tc>
      </w:tr>
      <w:tr w:rsidR="00FD184E" w14:paraId="299A7C4F" w14:textId="77777777">
        <w:tc>
          <w:tcPr>
            <w:tcW w:w="1515" w:type="dxa"/>
            <w:shd w:val="clear" w:color="auto" w:fill="auto"/>
            <w:tcMar>
              <w:top w:w="100" w:type="dxa"/>
              <w:left w:w="100" w:type="dxa"/>
              <w:bottom w:w="100" w:type="dxa"/>
              <w:right w:w="100" w:type="dxa"/>
            </w:tcMar>
          </w:tcPr>
          <w:p w14:paraId="00806BD6"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35B6BB6C" wp14:editId="3E40EA5D">
                  <wp:extent cx="381000" cy="381000"/>
                  <wp:effectExtent l="0" t="0" r="0" b="0"/>
                  <wp:docPr id="1086"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23"/>
                          <a:srcRect/>
                          <a:stretch>
                            <a:fillRect/>
                          </a:stretch>
                        </pic:blipFill>
                        <pic:spPr>
                          <a:xfrm>
                            <a:off x="0" y="0"/>
                            <a:ext cx="381000" cy="3810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59B5AC29" w14:textId="77777777" w:rsidR="00FD184E" w:rsidRDefault="00CA6C7D">
            <w:pPr>
              <w:pBdr>
                <w:top w:val="nil"/>
                <w:left w:val="nil"/>
                <w:bottom w:val="nil"/>
                <w:right w:val="nil"/>
                <w:between w:val="nil"/>
              </w:pBdr>
              <w:spacing w:before="80" w:after="80"/>
              <w:rPr>
                <w:color w:val="000000"/>
              </w:rPr>
            </w:pPr>
            <w:r>
              <w:rPr>
                <w:color w:val="000000"/>
              </w:rPr>
              <w:t>Sets the font in italics.</w:t>
            </w:r>
          </w:p>
        </w:tc>
      </w:tr>
      <w:tr w:rsidR="00FD184E" w14:paraId="7C605ECC" w14:textId="77777777">
        <w:tc>
          <w:tcPr>
            <w:tcW w:w="1515" w:type="dxa"/>
            <w:shd w:val="clear" w:color="auto" w:fill="auto"/>
            <w:tcMar>
              <w:top w:w="100" w:type="dxa"/>
              <w:left w:w="100" w:type="dxa"/>
              <w:bottom w:w="100" w:type="dxa"/>
              <w:right w:w="100" w:type="dxa"/>
            </w:tcMar>
          </w:tcPr>
          <w:p w14:paraId="269FB8B8"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5B6BBA3D" wp14:editId="4ED4A8CD">
                  <wp:extent cx="371475" cy="381000"/>
                  <wp:effectExtent l="0" t="0" r="0" b="0"/>
                  <wp:docPr id="1091"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24"/>
                          <a:srcRect/>
                          <a:stretch>
                            <a:fillRect/>
                          </a:stretch>
                        </pic:blipFill>
                        <pic:spPr>
                          <a:xfrm>
                            <a:off x="0" y="0"/>
                            <a:ext cx="371475" cy="3810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587E3266" w14:textId="77777777" w:rsidR="00FD184E" w:rsidRDefault="00CA6C7D">
            <w:pPr>
              <w:pBdr>
                <w:top w:val="nil"/>
                <w:left w:val="nil"/>
                <w:bottom w:val="nil"/>
                <w:right w:val="nil"/>
                <w:between w:val="nil"/>
              </w:pBdr>
              <w:spacing w:before="80" w:after="80"/>
              <w:rPr>
                <w:color w:val="000000"/>
              </w:rPr>
            </w:pPr>
            <w:r>
              <w:rPr>
                <w:color w:val="000000"/>
              </w:rPr>
              <w:t>Sets the font in boldface.</w:t>
            </w:r>
          </w:p>
        </w:tc>
      </w:tr>
      <w:tr w:rsidR="00FD184E" w14:paraId="31226468" w14:textId="77777777">
        <w:tc>
          <w:tcPr>
            <w:tcW w:w="1515" w:type="dxa"/>
            <w:shd w:val="clear" w:color="auto" w:fill="auto"/>
            <w:tcMar>
              <w:top w:w="100" w:type="dxa"/>
              <w:left w:w="100" w:type="dxa"/>
              <w:bottom w:w="100" w:type="dxa"/>
              <w:right w:w="100" w:type="dxa"/>
            </w:tcMar>
          </w:tcPr>
          <w:p w14:paraId="1821BFF5"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4F5C96DD" wp14:editId="2E1486AF">
                  <wp:extent cx="533400" cy="228600"/>
                  <wp:effectExtent l="0" t="0" r="0" b="0"/>
                  <wp:docPr id="1089"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25"/>
                          <a:srcRect/>
                          <a:stretch>
                            <a:fillRect/>
                          </a:stretch>
                        </pic:blipFill>
                        <pic:spPr>
                          <a:xfrm>
                            <a:off x="0" y="0"/>
                            <a:ext cx="5334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61CDD99E" w14:textId="77777777" w:rsidR="00FD184E" w:rsidRDefault="00CA6C7D">
            <w:pPr>
              <w:pBdr>
                <w:top w:val="nil"/>
                <w:left w:val="nil"/>
                <w:bottom w:val="nil"/>
                <w:right w:val="nil"/>
                <w:between w:val="nil"/>
              </w:pBdr>
              <w:spacing w:before="80" w:after="80"/>
              <w:rPr>
                <w:color w:val="000000"/>
              </w:rPr>
            </w:pPr>
            <w:r>
              <w:rPr>
                <w:color w:val="000000"/>
              </w:rPr>
              <w:t>Specifies the size of the font.</w:t>
            </w:r>
          </w:p>
        </w:tc>
      </w:tr>
      <w:tr w:rsidR="00FD184E" w14:paraId="6DADD6E4" w14:textId="77777777">
        <w:tc>
          <w:tcPr>
            <w:tcW w:w="1515" w:type="dxa"/>
            <w:shd w:val="clear" w:color="auto" w:fill="auto"/>
            <w:tcMar>
              <w:top w:w="100" w:type="dxa"/>
              <w:left w:w="100" w:type="dxa"/>
              <w:bottom w:w="100" w:type="dxa"/>
              <w:right w:w="100" w:type="dxa"/>
            </w:tcMar>
          </w:tcPr>
          <w:p w14:paraId="0F72B3BD"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47FBEB7" wp14:editId="13C455D7">
                  <wp:extent cx="838200" cy="228600"/>
                  <wp:effectExtent l="0" t="0" r="0" b="0"/>
                  <wp:docPr id="1082"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26"/>
                          <a:srcRect/>
                          <a:stretch>
                            <a:fillRect/>
                          </a:stretch>
                        </pic:blipFill>
                        <pic:spPr>
                          <a:xfrm>
                            <a:off x="0" y="0"/>
                            <a:ext cx="8382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3E6617DA" w14:textId="77777777" w:rsidR="00FD184E" w:rsidRDefault="00CA6C7D">
            <w:pPr>
              <w:pBdr>
                <w:top w:val="nil"/>
                <w:left w:val="nil"/>
                <w:bottom w:val="nil"/>
                <w:right w:val="nil"/>
                <w:between w:val="nil"/>
              </w:pBdr>
              <w:spacing w:before="80" w:after="80"/>
              <w:rPr>
                <w:color w:val="000000"/>
              </w:rPr>
            </w:pPr>
            <w:r>
              <w:rPr>
                <w:color w:val="000000"/>
              </w:rPr>
              <w:t>Specifies the font family.</w:t>
            </w:r>
          </w:p>
        </w:tc>
      </w:tr>
      <w:tr w:rsidR="00FD184E" w14:paraId="55653207" w14:textId="77777777">
        <w:tc>
          <w:tcPr>
            <w:tcW w:w="1515" w:type="dxa"/>
            <w:shd w:val="clear" w:color="auto" w:fill="auto"/>
            <w:tcMar>
              <w:top w:w="100" w:type="dxa"/>
              <w:left w:w="100" w:type="dxa"/>
              <w:bottom w:w="100" w:type="dxa"/>
              <w:right w:w="100" w:type="dxa"/>
            </w:tcMar>
          </w:tcPr>
          <w:p w14:paraId="4119DAB8" w14:textId="77777777" w:rsidR="00FD184E" w:rsidRDefault="00CA6C7D">
            <w:pPr>
              <w:pBdr>
                <w:top w:val="nil"/>
                <w:left w:val="nil"/>
                <w:bottom w:val="nil"/>
                <w:right w:val="nil"/>
                <w:between w:val="nil"/>
              </w:pBdr>
              <w:spacing w:before="80" w:after="80"/>
              <w:jc w:val="center"/>
              <w:rPr>
                <w:color w:val="000000"/>
              </w:rPr>
            </w:pPr>
            <w:r>
              <w:rPr>
                <w:noProof/>
                <w:color w:val="000000"/>
              </w:rPr>
              <w:drawing>
                <wp:inline distT="114300" distB="114300" distL="114300" distR="114300" wp14:anchorId="6E1DC709" wp14:editId="07698B60">
                  <wp:extent cx="304800" cy="323850"/>
                  <wp:effectExtent l="0" t="0" r="0" b="0"/>
                  <wp:docPr id="1080"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27"/>
                          <a:srcRect/>
                          <a:stretch>
                            <a:fillRect/>
                          </a:stretch>
                        </pic:blipFill>
                        <pic:spPr>
                          <a:xfrm>
                            <a:off x="0" y="0"/>
                            <a:ext cx="304800" cy="32385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17E8A248" w14:textId="77777777" w:rsidR="00FD184E" w:rsidRDefault="00CA6C7D">
            <w:pPr>
              <w:pBdr>
                <w:top w:val="nil"/>
                <w:left w:val="nil"/>
                <w:bottom w:val="nil"/>
                <w:right w:val="nil"/>
                <w:between w:val="nil"/>
              </w:pBdr>
              <w:spacing w:before="80" w:after="120"/>
              <w:rPr>
                <w:color w:val="000000"/>
              </w:rPr>
            </w:pPr>
            <w:r>
              <w:rPr>
                <w:color w:val="000000"/>
              </w:rPr>
              <w:t>Saves the style palette settings (the configuration) of the selected tool. The tool retains the configuration even after the chart is closed.</w:t>
            </w:r>
          </w:p>
          <w:p w14:paraId="52A66B0A" w14:textId="77777777" w:rsidR="00FD184E" w:rsidRDefault="00CA6C7D">
            <w:pPr>
              <w:pBdr>
                <w:top w:val="nil"/>
                <w:left w:val="nil"/>
                <w:bottom w:val="nil"/>
                <w:right w:val="nil"/>
                <w:between w:val="nil"/>
              </w:pBdr>
              <w:spacing w:before="80" w:after="80"/>
              <w:rPr>
                <w:color w:val="000000"/>
              </w:rPr>
            </w:pPr>
            <w:r>
              <w:rPr>
                <w:color w:val="000000"/>
              </w:rPr>
              <w:t>To restore the tool’s default configuration, select the X next to the Save Config control.</w:t>
            </w:r>
            <w:r>
              <w:rPr>
                <w:noProof/>
              </w:rPr>
              <w:drawing>
                <wp:anchor distT="0" distB="0" distL="0" distR="0" simplePos="0" relativeHeight="251658299" behindDoc="0" locked="0" layoutInCell="1" hidden="0" allowOverlap="1" wp14:anchorId="771492F3" wp14:editId="6B567381">
                  <wp:simplePos x="0" y="0"/>
                  <wp:positionH relativeFrom="column">
                    <wp:posOffset>938645</wp:posOffset>
                  </wp:positionH>
                  <wp:positionV relativeFrom="paragraph">
                    <wp:posOffset>190500</wp:posOffset>
                  </wp:positionV>
                  <wp:extent cx="514350" cy="304800"/>
                  <wp:effectExtent l="0" t="0" r="0" b="0"/>
                  <wp:wrapSquare wrapText="bothSides" distT="0" distB="0" distL="0" distR="0"/>
                  <wp:docPr id="1155"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128"/>
                          <a:srcRect/>
                          <a:stretch>
                            <a:fillRect/>
                          </a:stretch>
                        </pic:blipFill>
                        <pic:spPr>
                          <a:xfrm>
                            <a:off x="0" y="0"/>
                            <a:ext cx="514350" cy="304800"/>
                          </a:xfrm>
                          <a:prstGeom prst="rect">
                            <a:avLst/>
                          </a:prstGeom>
                          <a:ln/>
                        </pic:spPr>
                      </pic:pic>
                    </a:graphicData>
                  </a:graphic>
                </wp:anchor>
              </w:drawing>
            </w:r>
          </w:p>
        </w:tc>
      </w:tr>
    </w:tbl>
    <w:p w14:paraId="263D16C1" w14:textId="77777777" w:rsidR="00FD184E" w:rsidRDefault="00CA6C7D">
      <w:pPr>
        <w:pStyle w:val="Heading1"/>
      </w:pPr>
      <w:r>
        <w:br w:type="page"/>
      </w:r>
    </w:p>
    <w:p w14:paraId="109EA649" w14:textId="181EB688" w:rsidR="00FD184E" w:rsidRDefault="00CA6C7D">
      <w:pPr>
        <w:pStyle w:val="Heading1"/>
      </w:pPr>
      <w:bookmarkStart w:id="500" w:name="_Toc105075312"/>
      <w:r>
        <w:lastRenderedPageBreak/>
        <w:t xml:space="preserve">Crosshairs </w:t>
      </w:r>
      <w:r>
        <w:rPr>
          <w:noProof/>
          <w:color w:val="000000"/>
          <w:sz w:val="22"/>
          <w:szCs w:val="22"/>
        </w:rPr>
        <w:drawing>
          <wp:inline distT="114300" distB="114300" distL="114300" distR="114300" wp14:anchorId="6E9A062F" wp14:editId="25EC2FB0">
            <wp:extent cx="190500" cy="190500"/>
            <wp:effectExtent l="0" t="0" r="0" b="0"/>
            <wp:docPr id="1083"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
                    <a:srcRect/>
                    <a:stretch>
                      <a:fillRect/>
                    </a:stretch>
                  </pic:blipFill>
                  <pic:spPr>
                    <a:xfrm>
                      <a:off x="0" y="0"/>
                      <a:ext cx="190500" cy="190500"/>
                    </a:xfrm>
                    <a:prstGeom prst="rect">
                      <a:avLst/>
                    </a:prstGeom>
                    <a:ln/>
                  </pic:spPr>
                </pic:pic>
              </a:graphicData>
            </a:graphic>
          </wp:inline>
        </w:drawing>
      </w:r>
      <w:bookmarkEnd w:id="500"/>
    </w:p>
    <w:p w14:paraId="315DEC87" w14:textId="189FCD2E" w:rsidR="00FD184E" w:rsidRDefault="00CA6C7D">
      <w:r>
        <w:t xml:space="preserve">Select the crosshairs icon </w:t>
      </w:r>
      <w:r>
        <w:rPr>
          <w:noProof/>
        </w:rPr>
        <w:drawing>
          <wp:inline distT="114300" distB="114300" distL="114300" distR="114300" wp14:anchorId="70EE3B17" wp14:editId="7E5DDE7B">
            <wp:extent cx="202406" cy="202406"/>
            <wp:effectExtent l="0" t="0" r="0" b="0"/>
            <wp:docPr id="107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
                    <a:srcRect/>
                    <a:stretch>
                      <a:fillRect/>
                    </a:stretch>
                  </pic:blipFill>
                  <pic:spPr>
                    <a:xfrm>
                      <a:off x="0" y="0"/>
                      <a:ext cx="202406" cy="202406"/>
                    </a:xfrm>
                    <a:prstGeom prst="rect">
                      <a:avLst/>
                    </a:prstGeom>
                    <a:ln/>
                  </pic:spPr>
                </pic:pic>
              </a:graphicData>
            </a:graphic>
          </wp:inline>
        </w:drawing>
      </w:r>
      <w:r>
        <w:t xml:space="preserve"> to show horizontal and vertical lines that follow the mouse. Crosshairs enable you to easily identify values on the x</w:t>
      </w:r>
      <w:ins w:id="501" w:author="Shelton Oliver" w:date="2022-08-24T10:18:00Z">
        <w:r w:rsidR="00997346">
          <w:t>-</w:t>
        </w:r>
      </w:ins>
      <w:r>
        <w:t xml:space="preserve"> and </w:t>
      </w:r>
      <w:del w:id="502" w:author="Shelton Oliver" w:date="2022-08-24T10:18:00Z">
        <w:r w:rsidDel="00997346">
          <w:delText xml:space="preserve">y </w:delText>
        </w:r>
      </w:del>
      <w:ins w:id="503" w:author="Shelton Oliver" w:date="2022-08-24T10:18:00Z">
        <w:r w:rsidR="00997346">
          <w:t>y-</w:t>
        </w:r>
      </w:ins>
      <w:r>
        <w:t>axes.</w:t>
      </w:r>
    </w:p>
    <w:p w14:paraId="7B47BEBF" w14:textId="5F09AE19" w:rsidR="00FD184E" w:rsidRDefault="00CA6C7D">
      <w:r>
        <w:rPr>
          <w:b/>
          <w:i/>
        </w:rPr>
        <w:t>NEW v8.2</w:t>
      </w:r>
      <w:r>
        <w:t xml:space="preserve"> The crosshairs can show a stationary heads-up display (HUD) of information for the data point targeted by the crosshairs. The HUD is shown and hidden by the </w:t>
      </w:r>
      <w:r w:rsidR="00D73E6D">
        <w:t>dropdown</w:t>
      </w:r>
      <w:r>
        <w:t xml:space="preserve"> menu adjacent to the crosshairs icon. </w:t>
      </w:r>
      <w:r>
        <w:rPr>
          <w:noProof/>
        </w:rPr>
        <w:drawing>
          <wp:anchor distT="0" distB="182880" distL="114300" distR="114300" simplePos="0" relativeHeight="251658300" behindDoc="0" locked="0" layoutInCell="1" hidden="0" allowOverlap="1" wp14:anchorId="722D2212" wp14:editId="48810373">
            <wp:simplePos x="0" y="0"/>
            <wp:positionH relativeFrom="column">
              <wp:posOffset>3855720</wp:posOffset>
            </wp:positionH>
            <wp:positionV relativeFrom="paragraph">
              <wp:posOffset>52705</wp:posOffset>
            </wp:positionV>
            <wp:extent cx="2048256" cy="969264"/>
            <wp:effectExtent l="0" t="0" r="0" b="0"/>
            <wp:wrapSquare wrapText="bothSides" distT="0" distB="182880" distL="114300" distR="114300"/>
            <wp:docPr id="963" name="image7.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 chat or text message&#10;&#10;Description automatically generated"/>
                    <pic:cNvPicPr preferRelativeResize="0"/>
                  </pic:nvPicPr>
                  <pic:blipFill>
                    <a:blip r:embed="rId129"/>
                    <a:srcRect/>
                    <a:stretch>
                      <a:fillRect/>
                    </a:stretch>
                  </pic:blipFill>
                  <pic:spPr>
                    <a:xfrm>
                      <a:off x="0" y="0"/>
                      <a:ext cx="2048256" cy="969264"/>
                    </a:xfrm>
                    <a:prstGeom prst="rect">
                      <a:avLst/>
                    </a:prstGeom>
                    <a:ln/>
                  </pic:spPr>
                </pic:pic>
              </a:graphicData>
            </a:graphic>
          </wp:anchor>
        </w:drawing>
      </w:r>
    </w:p>
    <w:p w14:paraId="0A6D9F13"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186E36CF" wp14:editId="5739697B">
            <wp:extent cx="5943600" cy="2865120"/>
            <wp:effectExtent l="0" t="0" r="0" b="0"/>
            <wp:docPr id="1112" name="image165.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5.png" descr="Chart, histogram&#10;&#10;Description automatically generated"/>
                    <pic:cNvPicPr preferRelativeResize="0"/>
                  </pic:nvPicPr>
                  <pic:blipFill>
                    <a:blip r:embed="rId130"/>
                    <a:srcRect/>
                    <a:stretch>
                      <a:fillRect/>
                    </a:stretch>
                  </pic:blipFill>
                  <pic:spPr>
                    <a:xfrm>
                      <a:off x="0" y="0"/>
                      <a:ext cx="5943600" cy="2865120"/>
                    </a:xfrm>
                    <a:prstGeom prst="rect">
                      <a:avLst/>
                    </a:prstGeom>
                    <a:ln/>
                  </pic:spPr>
                </pic:pic>
              </a:graphicData>
            </a:graphic>
          </wp:inline>
        </w:drawing>
      </w:r>
    </w:p>
    <w:p w14:paraId="2A7C4EC8"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Crosshairs with stationary HUD.</w:t>
      </w:r>
    </w:p>
    <w:p w14:paraId="7DE70EF1" w14:textId="77777777" w:rsidR="00FD184E" w:rsidRDefault="00CA6C7D">
      <w:pPr>
        <w:pStyle w:val="Heading1"/>
      </w:pPr>
      <w:bookmarkStart w:id="504" w:name="_heading=h.1pxezwc" w:colFirst="0" w:colLast="0"/>
      <w:bookmarkEnd w:id="504"/>
      <w:r>
        <w:br w:type="page"/>
      </w:r>
    </w:p>
    <w:p w14:paraId="24352DE9" w14:textId="7C70717E" w:rsidR="00FD184E" w:rsidRDefault="00CA6C7D">
      <w:pPr>
        <w:pStyle w:val="Heading1"/>
      </w:pPr>
      <w:bookmarkStart w:id="505" w:name="_Toc105075313"/>
      <w:r>
        <w:lastRenderedPageBreak/>
        <w:t xml:space="preserve">Info display </w:t>
      </w:r>
      <w:r>
        <w:rPr>
          <w:noProof/>
          <w:color w:val="000000"/>
          <w:sz w:val="22"/>
          <w:szCs w:val="22"/>
        </w:rPr>
        <w:drawing>
          <wp:inline distT="114300" distB="114300" distL="114300" distR="114300" wp14:anchorId="50907C0F" wp14:editId="51F42643">
            <wp:extent cx="266700" cy="228600"/>
            <wp:effectExtent l="0" t="0" r="0" b="0"/>
            <wp:docPr id="1101"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3"/>
                    <a:srcRect/>
                    <a:stretch>
                      <a:fillRect/>
                    </a:stretch>
                  </pic:blipFill>
                  <pic:spPr>
                    <a:xfrm>
                      <a:off x="0" y="0"/>
                      <a:ext cx="266700" cy="228600"/>
                    </a:xfrm>
                    <a:prstGeom prst="rect">
                      <a:avLst/>
                    </a:prstGeom>
                    <a:ln/>
                  </pic:spPr>
                </pic:pic>
              </a:graphicData>
            </a:graphic>
          </wp:inline>
        </w:drawing>
      </w:r>
      <w:bookmarkEnd w:id="505"/>
    </w:p>
    <w:p w14:paraId="272F0EF3" w14:textId="77777777" w:rsidR="00FD184E" w:rsidRDefault="00CA6C7D">
      <w:pPr>
        <w:spacing w:after="120"/>
      </w:pPr>
      <w:r>
        <w:t>Select the Info display icon</w:t>
      </w:r>
      <w:r>
        <w:rPr>
          <w:noProof/>
        </w:rPr>
        <w:drawing>
          <wp:inline distT="114300" distB="114300" distL="114300" distR="114300" wp14:anchorId="1E6CB7E0" wp14:editId="4BD6D68E">
            <wp:extent cx="266700" cy="228600"/>
            <wp:effectExtent l="0" t="0" r="0" b="0"/>
            <wp:docPr id="1099"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3"/>
                    <a:srcRect/>
                    <a:stretch>
                      <a:fillRect/>
                    </a:stretch>
                  </pic:blipFill>
                  <pic:spPr>
                    <a:xfrm>
                      <a:off x="0" y="0"/>
                      <a:ext cx="266700" cy="228600"/>
                    </a:xfrm>
                    <a:prstGeom prst="rect">
                      <a:avLst/>
                    </a:prstGeom>
                    <a:ln/>
                  </pic:spPr>
                </pic:pic>
              </a:graphicData>
            </a:graphic>
          </wp:inline>
        </w:drawing>
      </w:r>
      <w:r>
        <w:t>to show detailed information about individual data points. The default display shows, date, price, open, high, low, close, and volume. Data points are selected by moving the mouse over the time series.</w:t>
      </w:r>
    </w:p>
    <w:p w14:paraId="535D48CF" w14:textId="35858D15" w:rsidR="00FD184E" w:rsidRDefault="00CA6C7D">
      <w:pPr>
        <w:rPr>
          <w:highlight w:val="white"/>
        </w:rPr>
      </w:pPr>
      <w:r>
        <w:rPr>
          <w:b/>
          <w:i/>
          <w:highlight w:val="white"/>
        </w:rPr>
        <w:t>NEW v8.2</w:t>
      </w:r>
      <w:r>
        <w:rPr>
          <w:highlight w:val="white"/>
        </w:rPr>
        <w:t xml:space="preserve"> The Info display can now be a dynamic callout or floating tooltip. The display type is selected from the </w:t>
      </w:r>
      <w:r w:rsidR="00D73E6D">
        <w:rPr>
          <w:highlight w:val="white"/>
        </w:rPr>
        <w:t>dropdown</w:t>
      </w:r>
      <w:r>
        <w:rPr>
          <w:highlight w:val="white"/>
        </w:rPr>
        <w:t xml:space="preserve"> menu next to the Info display icon. </w:t>
      </w:r>
      <w:r>
        <w:rPr>
          <w:noProof/>
        </w:rPr>
        <w:drawing>
          <wp:anchor distT="0" distB="182880" distL="0" distR="114300" simplePos="0" relativeHeight="251658301" behindDoc="0" locked="0" layoutInCell="1" hidden="0" allowOverlap="1" wp14:anchorId="0BF1D8AF" wp14:editId="581275E8">
            <wp:simplePos x="0" y="0"/>
            <wp:positionH relativeFrom="column">
              <wp:posOffset>3557641</wp:posOffset>
            </wp:positionH>
            <wp:positionV relativeFrom="paragraph">
              <wp:posOffset>407035</wp:posOffset>
            </wp:positionV>
            <wp:extent cx="2386584" cy="969264"/>
            <wp:effectExtent l="0" t="0" r="0" b="0"/>
            <wp:wrapSquare wrapText="bothSides" distT="0" distB="182880" distL="0" distR="114300"/>
            <wp:docPr id="1023" name="image7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Graphical user interface, application&#10;&#10;Description automatically generated"/>
                    <pic:cNvPicPr preferRelativeResize="0"/>
                  </pic:nvPicPr>
                  <pic:blipFill>
                    <a:blip r:embed="rId131"/>
                    <a:srcRect/>
                    <a:stretch>
                      <a:fillRect/>
                    </a:stretch>
                  </pic:blipFill>
                  <pic:spPr>
                    <a:xfrm>
                      <a:off x="0" y="0"/>
                      <a:ext cx="2386584" cy="969264"/>
                    </a:xfrm>
                    <a:prstGeom prst="rect">
                      <a:avLst/>
                    </a:prstGeom>
                    <a:ln/>
                  </pic:spPr>
                </pic:pic>
              </a:graphicData>
            </a:graphic>
          </wp:anchor>
        </w:drawing>
      </w:r>
    </w:p>
    <w:p w14:paraId="3CBF0072" w14:textId="77777777" w:rsidR="00FD184E" w:rsidRDefault="00CA6C7D">
      <w:pPr>
        <w:rPr>
          <w:rFonts w:ascii="Times New Roman" w:eastAsia="Times New Roman" w:hAnsi="Times New Roman" w:cs="Times New Roman"/>
        </w:rPr>
      </w:pPr>
      <w:r>
        <w:rPr>
          <w:b/>
          <w:color w:val="24292E"/>
          <w:highlight w:val="white"/>
        </w:rPr>
        <w:t>Note:</w:t>
      </w:r>
      <w:r>
        <w:rPr>
          <w:color w:val="24292E"/>
          <w:highlight w:val="white"/>
        </w:rPr>
        <w:t xml:space="preserve"> The Info display is not available on mobile devices.</w:t>
      </w:r>
    </w:p>
    <w:p w14:paraId="0680E7B0" w14:textId="77777777" w:rsidR="00FD184E" w:rsidRDefault="00CA6C7D">
      <w:pPr>
        <w:rPr>
          <w:highlight w:val="white"/>
        </w:rPr>
      </w:pPr>
      <w:r>
        <w:rPr>
          <w:highlight w:val="white"/>
        </w:rPr>
        <w:t>The dynamic callout appears next to each data point as the user’s mouse moves over the chart.</w:t>
      </w:r>
    </w:p>
    <w:p w14:paraId="1A450F5A"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5742384C" wp14:editId="22768E7B">
            <wp:extent cx="5943600" cy="2865120"/>
            <wp:effectExtent l="0" t="0" r="0" b="0"/>
            <wp:docPr id="1105" name="image16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4.png" descr="Chart&#10;&#10;Description automatically generated"/>
                    <pic:cNvPicPr preferRelativeResize="0"/>
                  </pic:nvPicPr>
                  <pic:blipFill>
                    <a:blip r:embed="rId132"/>
                    <a:srcRect/>
                    <a:stretch>
                      <a:fillRect/>
                    </a:stretch>
                  </pic:blipFill>
                  <pic:spPr>
                    <a:xfrm>
                      <a:off x="0" y="0"/>
                      <a:ext cx="5943600" cy="2865120"/>
                    </a:xfrm>
                    <a:prstGeom prst="rect">
                      <a:avLst/>
                    </a:prstGeom>
                    <a:ln/>
                  </pic:spPr>
                </pic:pic>
              </a:graphicData>
            </a:graphic>
          </wp:inline>
        </w:drawing>
      </w:r>
    </w:p>
    <w:p w14:paraId="666A9CF3"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Info dynamic callout.</w:t>
      </w:r>
    </w:p>
    <w:p w14:paraId="23140B64" w14:textId="77777777" w:rsidR="00FD184E" w:rsidRDefault="00CA6C7D">
      <w:pPr>
        <w:keepNext/>
        <w:keepLines/>
        <w:pBdr>
          <w:top w:val="nil"/>
          <w:left w:val="nil"/>
          <w:bottom w:val="nil"/>
          <w:right w:val="nil"/>
          <w:between w:val="nil"/>
        </w:pBdr>
        <w:spacing w:after="0"/>
        <w:rPr>
          <w:color w:val="000000"/>
        </w:rPr>
      </w:pPr>
      <w:r>
        <w:rPr>
          <w:color w:val="24292E"/>
          <w:highlight w:val="white"/>
        </w:rPr>
        <w:lastRenderedPageBreak/>
        <w:t>The floating tooltip follows the user’s mouse across the chart, but the associated data point is indicated by a vertical highlight (or the crosshairs, if active).</w:t>
      </w:r>
      <w:r>
        <w:rPr>
          <w:noProof/>
          <w:color w:val="000000"/>
        </w:rPr>
        <w:drawing>
          <wp:inline distT="0" distB="0" distL="0" distR="0" wp14:anchorId="3944DA7A" wp14:editId="217E5356">
            <wp:extent cx="5943600" cy="2865120"/>
            <wp:effectExtent l="0" t="0" r="0" b="0"/>
            <wp:docPr id="1096" name="image15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4.png" descr="Chart&#10;&#10;Description automatically generated"/>
                    <pic:cNvPicPr preferRelativeResize="0"/>
                  </pic:nvPicPr>
                  <pic:blipFill>
                    <a:blip r:embed="rId133"/>
                    <a:srcRect/>
                    <a:stretch>
                      <a:fillRect/>
                    </a:stretch>
                  </pic:blipFill>
                  <pic:spPr>
                    <a:xfrm>
                      <a:off x="0" y="0"/>
                      <a:ext cx="5943600" cy="2865120"/>
                    </a:xfrm>
                    <a:prstGeom prst="rect">
                      <a:avLst/>
                    </a:prstGeom>
                    <a:ln/>
                  </pic:spPr>
                </pic:pic>
              </a:graphicData>
            </a:graphic>
          </wp:inline>
        </w:drawing>
      </w:r>
      <w:r>
        <w:rPr>
          <w:noProof/>
        </w:rPr>
        <w:drawing>
          <wp:anchor distT="0" distB="182880" distL="114300" distR="114300" simplePos="0" relativeHeight="251658302" behindDoc="0" locked="0" layoutInCell="1" hidden="0" allowOverlap="1" wp14:anchorId="064FDBFE" wp14:editId="40B75945">
            <wp:simplePos x="0" y="0"/>
            <wp:positionH relativeFrom="column">
              <wp:posOffset>3566159</wp:posOffset>
            </wp:positionH>
            <wp:positionV relativeFrom="paragraph">
              <wp:posOffset>22860</wp:posOffset>
            </wp:positionV>
            <wp:extent cx="2377440" cy="969264"/>
            <wp:effectExtent l="0" t="0" r="0" b="0"/>
            <wp:wrapSquare wrapText="bothSides" distT="0" distB="182880" distL="114300" distR="114300"/>
            <wp:docPr id="1066" name="image12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6.png" descr="Graphical user interface, application&#10;&#10;Description automatically generated"/>
                    <pic:cNvPicPr preferRelativeResize="0"/>
                  </pic:nvPicPr>
                  <pic:blipFill>
                    <a:blip r:embed="rId134"/>
                    <a:srcRect/>
                    <a:stretch>
                      <a:fillRect/>
                    </a:stretch>
                  </pic:blipFill>
                  <pic:spPr>
                    <a:xfrm>
                      <a:off x="0" y="0"/>
                      <a:ext cx="2377440" cy="969264"/>
                    </a:xfrm>
                    <a:prstGeom prst="rect">
                      <a:avLst/>
                    </a:prstGeom>
                    <a:ln/>
                  </pic:spPr>
                </pic:pic>
              </a:graphicData>
            </a:graphic>
          </wp:anchor>
        </w:drawing>
      </w:r>
    </w:p>
    <w:p w14:paraId="5305D17F"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Info floating tooltip.</w:t>
      </w:r>
    </w:p>
    <w:p w14:paraId="2142CAA2" w14:textId="22C31EB4" w:rsidR="00FD184E" w:rsidRDefault="00CA6C7D">
      <w:pPr>
        <w:pStyle w:val="Heading1"/>
        <w:spacing w:after="40"/>
      </w:pPr>
      <w:bookmarkStart w:id="506" w:name="_Toc105075314"/>
      <w:r>
        <w:lastRenderedPageBreak/>
        <w:t xml:space="preserve">Table view </w:t>
      </w:r>
      <w:r>
        <w:rPr>
          <w:noProof/>
        </w:rPr>
        <w:drawing>
          <wp:inline distT="0" distB="0" distL="0" distR="0" wp14:anchorId="54E8762B" wp14:editId="750A421C">
            <wp:extent cx="210312" cy="192024"/>
            <wp:effectExtent l="0" t="0" r="0" b="0"/>
            <wp:docPr id="109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4"/>
                    <a:srcRect/>
                    <a:stretch>
                      <a:fillRect/>
                    </a:stretch>
                  </pic:blipFill>
                  <pic:spPr>
                    <a:xfrm>
                      <a:off x="0" y="0"/>
                      <a:ext cx="210312" cy="192024"/>
                    </a:xfrm>
                    <a:prstGeom prst="rect">
                      <a:avLst/>
                    </a:prstGeom>
                    <a:ln/>
                  </pic:spPr>
                </pic:pic>
              </a:graphicData>
            </a:graphic>
          </wp:inline>
        </w:drawing>
      </w:r>
      <w:bookmarkEnd w:id="506"/>
    </w:p>
    <w:p w14:paraId="1A6465FF" w14:textId="6DD25E8F" w:rsidR="00FD184E" w:rsidRDefault="00CA6C7D">
      <w:pPr>
        <w:keepNext/>
        <w:rPr>
          <w:color w:val="24292E"/>
          <w:highlight w:val="white"/>
        </w:rPr>
      </w:pPr>
      <w:r>
        <w:rPr>
          <w:color w:val="24292E"/>
          <w:highlight w:val="white"/>
        </w:rPr>
        <w:t>The</w:t>
      </w:r>
      <w:r w:rsidDel="00D73E6D">
        <w:rPr>
          <w:color w:val="24292E"/>
          <w:highlight w:val="white"/>
        </w:rPr>
        <w:t xml:space="preserve"> </w:t>
      </w:r>
      <w:r>
        <w:rPr>
          <w:color w:val="24292E"/>
          <w:highlight w:val="white"/>
        </w:rPr>
        <w:t xml:space="preserve">Table View add-on creates an on-screen table that contains the same information as the graphical chart display, including study and comparison data. Table view enhances chart accessibility by enabling screen readers to read the line and study content shown on the chart. </w:t>
      </w:r>
    </w:p>
    <w:p w14:paraId="18A9A382"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25971AFE" wp14:editId="30F34EA0">
            <wp:extent cx="5943600" cy="3006725"/>
            <wp:effectExtent l="0" t="0" r="0" b="0"/>
            <wp:docPr id="1097" name="image15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3.png" descr="Table&#10;&#10;Description automatically generated"/>
                    <pic:cNvPicPr preferRelativeResize="0"/>
                  </pic:nvPicPr>
                  <pic:blipFill>
                    <a:blip r:embed="rId135"/>
                    <a:srcRect/>
                    <a:stretch>
                      <a:fillRect/>
                    </a:stretch>
                  </pic:blipFill>
                  <pic:spPr>
                    <a:xfrm>
                      <a:off x="0" y="0"/>
                      <a:ext cx="5943600" cy="3006725"/>
                    </a:xfrm>
                    <a:prstGeom prst="rect">
                      <a:avLst/>
                    </a:prstGeom>
                    <a:ln/>
                  </pic:spPr>
                </pic:pic>
              </a:graphicData>
            </a:graphic>
          </wp:inline>
        </w:drawing>
      </w:r>
    </w:p>
    <w:p w14:paraId="3EF26AB9" w14:textId="77777777" w:rsidR="00FD184E" w:rsidRDefault="00CA6C7D">
      <w:pPr>
        <w:pBdr>
          <w:top w:val="nil"/>
          <w:left w:val="nil"/>
          <w:bottom w:val="nil"/>
          <w:right w:val="nil"/>
          <w:between w:val="nil"/>
        </w:pBdr>
        <w:spacing w:before="80"/>
        <w:rPr>
          <w:i/>
          <w:color w:val="000000"/>
          <w:sz w:val="18"/>
          <w:szCs w:val="18"/>
          <w:highlight w:val="white"/>
        </w:rPr>
      </w:pPr>
      <w:r>
        <w:rPr>
          <w:b/>
          <w:i/>
          <w:color w:val="000000"/>
          <w:sz w:val="18"/>
          <w:szCs w:val="18"/>
          <w:highlight w:val="white"/>
        </w:rPr>
        <w:t>Figure.</w:t>
      </w:r>
      <w:r>
        <w:rPr>
          <w:i/>
          <w:color w:val="000000"/>
          <w:sz w:val="18"/>
          <w:szCs w:val="18"/>
          <w:highlight w:val="white"/>
        </w:rPr>
        <w:t xml:space="preserve"> Chart data, including comparison and study.</w:t>
      </w:r>
    </w:p>
    <w:p w14:paraId="74F51365" w14:textId="77777777" w:rsidR="00FD184E" w:rsidRDefault="00CA6C7D">
      <w:pPr>
        <w:keepNext/>
        <w:rPr>
          <w:color w:val="24292E"/>
          <w:highlight w:val="white"/>
        </w:rPr>
      </w:pPr>
      <w:r>
        <w:rPr>
          <w:color w:val="24292E"/>
          <w:highlight w:val="white"/>
        </w:rPr>
        <w:t xml:space="preserve">To open the table view, select the </w:t>
      </w:r>
      <w:r>
        <w:rPr>
          <w:b/>
          <w:color w:val="24292E"/>
          <w:highlight w:val="white"/>
        </w:rPr>
        <w:t>Table View</w:t>
      </w:r>
      <w:r>
        <w:rPr>
          <w:color w:val="24292E"/>
          <w:highlight w:val="white"/>
        </w:rPr>
        <w:t xml:space="preserve"> button.</w:t>
      </w:r>
      <w:r>
        <w:t xml:space="preserve"> </w:t>
      </w:r>
      <w:r>
        <w:rPr>
          <w:noProof/>
        </w:rPr>
        <w:drawing>
          <wp:inline distT="0" distB="0" distL="0" distR="0" wp14:anchorId="011C2D7D" wp14:editId="3109D453">
            <wp:extent cx="210312" cy="192024"/>
            <wp:effectExtent l="0" t="0" r="0" b="0"/>
            <wp:docPr id="105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4"/>
                    <a:srcRect/>
                    <a:stretch>
                      <a:fillRect/>
                    </a:stretch>
                  </pic:blipFill>
                  <pic:spPr>
                    <a:xfrm>
                      <a:off x="0" y="0"/>
                      <a:ext cx="210312" cy="192024"/>
                    </a:xfrm>
                    <a:prstGeom prst="rect">
                      <a:avLst/>
                    </a:prstGeom>
                    <a:ln/>
                  </pic:spPr>
                </pic:pic>
              </a:graphicData>
            </a:graphic>
          </wp:inline>
        </w:drawing>
      </w:r>
      <w:r>
        <w:rPr>
          <w:color w:val="24292E"/>
          <w:highlight w:val="white"/>
        </w:rPr>
        <w:t xml:space="preserve"> </w:t>
      </w:r>
    </w:p>
    <w:p w14:paraId="78F601E0" w14:textId="77777777" w:rsidR="00FD184E" w:rsidRDefault="00CA6C7D">
      <w:pPr>
        <w:rPr>
          <w:color w:val="24292E"/>
          <w:highlight w:val="white"/>
        </w:rPr>
      </w:pPr>
      <w:r>
        <w:rPr>
          <w:color w:val="24292E"/>
          <w:highlight w:val="white"/>
        </w:rPr>
        <w:t xml:space="preserve">To copy the table data to the clipboard, select the </w:t>
      </w:r>
      <w:r>
        <w:rPr>
          <w:b/>
          <w:color w:val="24292E"/>
          <w:highlight w:val="white"/>
        </w:rPr>
        <w:t>Copy</w:t>
      </w:r>
      <w:r>
        <w:rPr>
          <w:color w:val="24292E"/>
          <w:highlight w:val="white"/>
        </w:rPr>
        <w:t xml:space="preserve"> button.</w:t>
      </w:r>
    </w:p>
    <w:p w14:paraId="10B2D5B4" w14:textId="77777777" w:rsidR="00FD184E" w:rsidRDefault="00CA6C7D">
      <w:pPr>
        <w:rPr>
          <w:color w:val="24292E"/>
          <w:highlight w:val="white"/>
        </w:rPr>
      </w:pPr>
      <w:r>
        <w:rPr>
          <w:color w:val="24292E"/>
          <w:highlight w:val="white"/>
        </w:rPr>
        <w:t xml:space="preserve">To export the table data to a character-separated values file, select the </w:t>
      </w:r>
      <w:r>
        <w:rPr>
          <w:b/>
          <w:color w:val="24292E"/>
          <w:highlight w:val="white"/>
        </w:rPr>
        <w:t>Download</w:t>
      </w:r>
      <w:r>
        <w:rPr>
          <w:color w:val="24292E"/>
          <w:highlight w:val="white"/>
        </w:rPr>
        <w:t xml:space="preserve"> button.</w:t>
      </w:r>
    </w:p>
    <w:p w14:paraId="37BD2073" w14:textId="7D5A0E06" w:rsidR="00FD184E" w:rsidRDefault="00CA6C7D">
      <w:r>
        <w:rPr>
          <w:color w:val="24292E"/>
          <w:highlight w:val="white"/>
        </w:rPr>
        <w:t xml:space="preserve">To display (and hide) data for Volume, % Change, and % Change vs Average, select the </w:t>
      </w:r>
      <w:r>
        <w:rPr>
          <w:b/>
          <w:color w:val="24292E"/>
          <w:highlight w:val="white"/>
        </w:rPr>
        <w:t>Additional columns</w:t>
      </w:r>
      <w:r>
        <w:rPr>
          <w:color w:val="24292E"/>
          <w:highlight w:val="white"/>
        </w:rPr>
        <w:t xml:space="preserve"> button. A plus sign (+) appears on the button when the additional columns will be shown; a </w:t>
      </w:r>
      <w:r w:rsidR="00D73E6D" w:rsidRPr="51AA74E0">
        <w:rPr>
          <w:color w:val="24292E"/>
          <w:highlight w:val="white"/>
        </w:rPr>
        <w:t>minus</w:t>
      </w:r>
      <w:r>
        <w:rPr>
          <w:color w:val="24292E"/>
          <w:highlight w:val="white"/>
        </w:rPr>
        <w:t xml:space="preserve"> sign (-), when the columns will be hidden.</w:t>
      </w:r>
    </w:p>
    <w:p w14:paraId="4AB6C021" w14:textId="0437A8FB" w:rsidR="00FD184E" w:rsidRDefault="002F5FF4" w:rsidP="0094655D">
      <w:pPr>
        <w:pStyle w:val="Heading1"/>
        <w:rPr>
          <w:sz w:val="22"/>
          <w:szCs w:val="22"/>
        </w:rPr>
      </w:pPr>
      <w:bookmarkStart w:id="507" w:name="_Toc105075315"/>
      <w:r>
        <w:rPr>
          <w:noProof/>
        </w:rPr>
        <w:lastRenderedPageBreak/>
        <w:drawing>
          <wp:anchor distT="0" distB="0" distL="114300" distR="114300" simplePos="0" relativeHeight="251658241" behindDoc="0" locked="0" layoutInCell="1" allowOverlap="1" wp14:anchorId="56B137FA" wp14:editId="650056AB">
            <wp:simplePos x="0" y="0"/>
            <wp:positionH relativeFrom="column">
              <wp:align>left</wp:align>
            </wp:positionH>
            <wp:positionV relativeFrom="paragraph">
              <wp:posOffset>0</wp:posOffset>
            </wp:positionV>
            <wp:extent cx="810260" cy="1109345"/>
            <wp:effectExtent l="0" t="0" r="0" b="0"/>
            <wp:wrapSquare wrapText="bothSides"/>
            <wp:docPr id="1347906644" name="image25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png"/>
                    <pic:cNvPicPr/>
                  </pic:nvPicPr>
                  <pic:blipFill>
                    <a:blip r:embed="rId136">
                      <a:extLst>
                        <a:ext uri="{28A0092B-C50C-407E-A947-70E740481C1C}">
                          <a14:useLocalDpi xmlns:a14="http://schemas.microsoft.com/office/drawing/2010/main" val="0"/>
                        </a:ext>
                      </a:extLst>
                    </a:blip>
                    <a:stretch>
                      <a:fillRect/>
                    </a:stretch>
                  </pic:blipFill>
                  <pic:spPr>
                    <a:xfrm>
                      <a:off x="0" y="0"/>
                      <a:ext cx="810260" cy="1109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64C31E7" wp14:editId="386D8133">
            <wp:simplePos x="0" y="0"/>
            <wp:positionH relativeFrom="column">
              <wp:align>left</wp:align>
            </wp:positionH>
            <wp:positionV relativeFrom="paragraph">
              <wp:posOffset>0</wp:posOffset>
            </wp:positionV>
            <wp:extent cx="1647825" cy="971550"/>
            <wp:effectExtent l="0" t="0" r="0" b="0"/>
            <wp:wrapSquare wrapText="bothSides"/>
            <wp:docPr id="2020954285" name="image2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5.png"/>
                    <pic:cNvPicPr/>
                  </pic:nvPicPr>
                  <pic:blipFill>
                    <a:blip r:embed="rId137">
                      <a:extLst>
                        <a:ext uri="{28A0092B-C50C-407E-A947-70E740481C1C}">
                          <a14:useLocalDpi xmlns:a14="http://schemas.microsoft.com/office/drawing/2010/main" val="0"/>
                        </a:ext>
                      </a:extLst>
                    </a:blip>
                    <a:stretch>
                      <a:fillRect/>
                    </a:stretch>
                  </pic:blipFill>
                  <pic:spPr>
                    <a:xfrm>
                      <a:off x="0" y="0"/>
                      <a:ext cx="1647825" cy="971550"/>
                    </a:xfrm>
                    <a:prstGeom prst="rect">
                      <a:avLst/>
                    </a:prstGeom>
                  </pic:spPr>
                </pic:pic>
              </a:graphicData>
            </a:graphic>
            <wp14:sizeRelH relativeFrom="page">
              <wp14:pctWidth>0</wp14:pctWidth>
            </wp14:sizeRelH>
            <wp14:sizeRelV relativeFrom="page">
              <wp14:pctHeight>0</wp14:pctHeight>
            </wp14:sizeRelV>
          </wp:anchor>
        </w:drawing>
      </w:r>
      <w:r w:rsidRPr="002F5FF4">
        <w:t>Chart Type</w:t>
      </w:r>
      <w:r>
        <w:t xml:space="preserve"> </w:t>
      </w:r>
      <w:r w:rsidR="00CA6C7D">
        <w:t>menu</w:t>
      </w:r>
      <w:bookmarkEnd w:id="507"/>
    </w:p>
    <w:p w14:paraId="5FF59B56" w14:textId="79DE7416" w:rsidR="00FD184E" w:rsidRDefault="00006497">
      <w:r>
        <w:rPr>
          <w:noProof/>
        </w:rPr>
        <w:drawing>
          <wp:anchor distT="228600" distB="228600" distL="228600" distR="228600" simplePos="0" relativeHeight="251658303" behindDoc="0" locked="0" layoutInCell="1" hidden="0" allowOverlap="1" wp14:anchorId="553364C5" wp14:editId="1DAF8603">
            <wp:simplePos x="0" y="0"/>
            <wp:positionH relativeFrom="column">
              <wp:posOffset>4442897</wp:posOffset>
            </wp:positionH>
            <wp:positionV relativeFrom="paragraph">
              <wp:posOffset>11906</wp:posOffset>
            </wp:positionV>
            <wp:extent cx="1424701" cy="4576763"/>
            <wp:effectExtent l="0" t="0" r="4445" b="0"/>
            <wp:wrapSquare wrapText="bothSides" distT="228600" distB="228600" distL="228600" distR="228600"/>
            <wp:docPr id="977" name="image30.png"/>
            <wp:cNvGraphicFramePr/>
            <a:graphic xmlns:a="http://schemas.openxmlformats.org/drawingml/2006/main">
              <a:graphicData uri="http://schemas.openxmlformats.org/drawingml/2006/picture">
                <pic:pic xmlns:pic="http://schemas.openxmlformats.org/drawingml/2006/picture">
                  <pic:nvPicPr>
                    <pic:cNvPr id="977" name="image30.png"/>
                    <pic:cNvPicPr preferRelativeResize="0"/>
                  </pic:nvPicPr>
                  <pic:blipFill>
                    <a:blip r:embed="rId138">
                      <a:extLst>
                        <a:ext uri="{28A0092B-C50C-407E-A947-70E740481C1C}">
                          <a14:useLocalDpi xmlns:a14="http://schemas.microsoft.com/office/drawing/2010/main" val="0"/>
                        </a:ext>
                      </a:extLst>
                    </a:blip>
                    <a:stretch>
                      <a:fillRect/>
                    </a:stretch>
                  </pic:blipFill>
                  <pic:spPr>
                    <a:xfrm>
                      <a:off x="0" y="0"/>
                      <a:ext cx="1424701" cy="4576763"/>
                    </a:xfrm>
                    <a:prstGeom prst="rect">
                      <a:avLst/>
                    </a:prstGeom>
                    <a:ln/>
                  </pic:spPr>
                </pic:pic>
              </a:graphicData>
            </a:graphic>
            <wp14:sizeRelH relativeFrom="margin">
              <wp14:pctWidth>0</wp14:pctWidth>
            </wp14:sizeRelH>
          </wp:anchor>
        </w:drawing>
      </w:r>
      <w:r w:rsidR="00CA6C7D">
        <w:t xml:space="preserve">The </w:t>
      </w:r>
      <w:r>
        <w:rPr>
          <w:b/>
        </w:rPr>
        <w:t>Chart Type</w:t>
      </w:r>
      <w:r>
        <w:t xml:space="preserve"> </w:t>
      </w:r>
      <w:r w:rsidR="00CA6C7D">
        <w:t xml:space="preserve">menu is divided into </w:t>
      </w:r>
      <w:r>
        <w:t xml:space="preserve">two </w:t>
      </w:r>
      <w:r w:rsidR="00CA6C7D">
        <w:t xml:space="preserve">sections: Chart </w:t>
      </w:r>
      <w:r>
        <w:t>Types and Aggregated Types</w:t>
      </w:r>
      <w:r w:rsidR="00CA6C7D">
        <w:t>.</w:t>
      </w:r>
      <w:r w:rsidRPr="00006497">
        <w:rPr>
          <w:noProof/>
        </w:rPr>
        <w:t xml:space="preserve"> </w:t>
      </w:r>
    </w:p>
    <w:p w14:paraId="17F679B2" w14:textId="66055737" w:rsidR="00FD184E" w:rsidRDefault="00CA6C7D">
      <w:r>
        <w:t>The charting library supports a variety of chart types. Select a  type to change the presentation of the time series data.</w:t>
      </w:r>
    </w:p>
    <w:p w14:paraId="65A770B6" w14:textId="3979C770" w:rsidR="00FD184E" w:rsidRDefault="00CA6C7D">
      <w:r>
        <w:t>Chart</w:t>
      </w:r>
      <w:r w:rsidDel="00843713">
        <w:t xml:space="preserve"> </w:t>
      </w:r>
      <w:r w:rsidR="00843713">
        <w:t xml:space="preserve">types </w:t>
      </w:r>
      <w:r>
        <w:t>are the various ways that a chart can visually represent data; for example, as a candle, line, or mountain graph.</w:t>
      </w:r>
    </w:p>
    <w:p w14:paraId="639BE828" w14:textId="3056A5F9" w:rsidR="00FD184E" w:rsidRDefault="00843713">
      <w:r>
        <w:t>Aggregated</w:t>
      </w:r>
      <w:r w:rsidR="00CA6C7D" w:rsidDel="00843713">
        <w:t xml:space="preserve"> </w:t>
      </w:r>
      <w:r w:rsidR="00CA6C7D">
        <w:t>types are charts that display data that has been modified through aggregation or recalculation; for example, Heikin Ashi, Kagi, and point and figure charts.</w:t>
      </w:r>
    </w:p>
    <w:p w14:paraId="27554FEC" w14:textId="77777777" w:rsidR="00FD184E" w:rsidRDefault="00CA6C7D" w:rsidP="69226E31">
      <w:pPr>
        <w:rPr>
          <w:color w:val="000000"/>
          <w:shd w:val="clear" w:color="auto" w:fill="FEFEFE"/>
        </w:rPr>
      </w:pPr>
      <w:r>
        <w:rPr>
          <w:color w:val="000000"/>
          <w:shd w:val="clear" w:color="auto" w:fill="FEFEFE"/>
        </w:rPr>
        <w:t>To customize a chart type:</w:t>
      </w:r>
    </w:p>
    <w:p w14:paraId="0EE7E4E2" w14:textId="77777777" w:rsidR="00FD184E" w:rsidRDefault="00CA6C7D">
      <w:pPr>
        <w:keepNext/>
        <w:numPr>
          <w:ilvl w:val="0"/>
          <w:numId w:val="6"/>
        </w:numPr>
        <w:pBdr>
          <w:top w:val="nil"/>
          <w:left w:val="nil"/>
          <w:bottom w:val="nil"/>
          <w:right w:val="nil"/>
          <w:between w:val="nil"/>
        </w:pBdr>
        <w:spacing w:after="120"/>
      </w:pPr>
      <w:r>
        <w:rPr>
          <w:color w:val="000000"/>
        </w:rPr>
        <w:t>Select the gear icon next to the chart type name.</w:t>
      </w:r>
    </w:p>
    <w:p w14:paraId="714464E6" w14:textId="77777777" w:rsidR="00FD184E" w:rsidRDefault="00CA6C7D">
      <w:pPr>
        <w:numPr>
          <w:ilvl w:val="0"/>
          <w:numId w:val="6"/>
        </w:numPr>
        <w:pBdr>
          <w:top w:val="nil"/>
          <w:left w:val="nil"/>
          <w:bottom w:val="nil"/>
          <w:right w:val="nil"/>
          <w:between w:val="nil"/>
        </w:pBdr>
      </w:pPr>
      <w:r>
        <w:rPr>
          <w:color w:val="000000"/>
        </w:rPr>
        <w:t>Enter values in the dialog box that appears. For example, for Kagi charts:</w:t>
      </w:r>
    </w:p>
    <w:p w14:paraId="67DFD199" w14:textId="77777777" w:rsidR="00FD184E" w:rsidRDefault="00CA6C7D">
      <w:pPr>
        <w:ind w:left="360"/>
      </w:pPr>
      <w:r>
        <w:rPr>
          <w:noProof/>
        </w:rPr>
        <w:drawing>
          <wp:inline distT="114300" distB="114300" distL="114300" distR="114300" wp14:anchorId="37FEB4FA" wp14:editId="4171ADFE">
            <wp:extent cx="2205038" cy="1686759"/>
            <wp:effectExtent l="0" t="0" r="0" b="0"/>
            <wp:docPr id="105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39"/>
                    <a:srcRect/>
                    <a:stretch>
                      <a:fillRect/>
                    </a:stretch>
                  </pic:blipFill>
                  <pic:spPr>
                    <a:xfrm>
                      <a:off x="0" y="0"/>
                      <a:ext cx="2205038" cy="1686759"/>
                    </a:xfrm>
                    <a:prstGeom prst="rect">
                      <a:avLst/>
                    </a:prstGeom>
                    <a:ln/>
                  </pic:spPr>
                </pic:pic>
              </a:graphicData>
            </a:graphic>
          </wp:inline>
        </w:drawing>
      </w:r>
    </w:p>
    <w:p w14:paraId="1078D924" w14:textId="77777777" w:rsidR="00FD184E" w:rsidRDefault="00CA6C7D">
      <w:pPr>
        <w:ind w:left="360"/>
      </w:pPr>
      <w:r>
        <w:t xml:space="preserve">Select the </w:t>
      </w:r>
      <w:r>
        <w:rPr>
          <w:b/>
        </w:rPr>
        <w:t>AUTO SELECT</w:t>
      </w:r>
      <w:r>
        <w:t xml:space="preserve"> button to let the chart determine the setting.</w:t>
      </w:r>
    </w:p>
    <w:p w14:paraId="072EE58A" w14:textId="77777777" w:rsidR="00FD184E" w:rsidRDefault="00CA6C7D">
      <w:r>
        <w:t xml:space="preserve">For more information on chart styles and types, see the </w:t>
      </w:r>
      <w:r>
        <w:rPr>
          <w:i/>
        </w:rPr>
        <w:t>ChartIQ Charts and Studies</w:t>
      </w:r>
      <w:r>
        <w:t xml:space="preserve"> guide.</w:t>
      </w:r>
    </w:p>
    <w:p w14:paraId="4CC323A6" w14:textId="77777777" w:rsidR="00CF3489" w:rsidRDefault="00CF3489" w:rsidP="00CF3489">
      <w:pPr>
        <w:pStyle w:val="Heading1"/>
      </w:pPr>
      <w:bookmarkStart w:id="508" w:name="_Toc105075316"/>
      <w:r>
        <w:lastRenderedPageBreak/>
        <w:t>Periodicity menu</w:t>
      </w:r>
      <w:bookmarkEnd w:id="508"/>
    </w:p>
    <w:p w14:paraId="753B8047" w14:textId="77777777" w:rsidR="00CF3489" w:rsidRDefault="00CF3489" w:rsidP="00CF3489">
      <w:r>
        <w:t>The amount of time represented by a data point (for example, a candle on a candle chart) is the periodicity of the chart.</w:t>
      </w:r>
      <w:r w:rsidR="054010DB">
        <w:rPr>
          <w:noProof/>
        </w:rPr>
        <w:drawing>
          <wp:anchor distT="0" distB="0" distL="114300" distR="114300" simplePos="0" relativeHeight="251658243" behindDoc="0" locked="0" layoutInCell="1" allowOverlap="1" wp14:anchorId="71646369" wp14:editId="165A7A91">
            <wp:simplePos x="0" y="0"/>
            <wp:positionH relativeFrom="column">
              <wp:align>left</wp:align>
            </wp:positionH>
            <wp:positionV relativeFrom="paragraph">
              <wp:posOffset>0</wp:posOffset>
            </wp:positionV>
            <wp:extent cx="810260" cy="1109345"/>
            <wp:effectExtent l="0" t="0" r="0" b="0"/>
            <wp:wrapSquare wrapText="bothSides"/>
            <wp:docPr id="1357657768" name="image254.png"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4.png"/>
                    <pic:cNvPicPr/>
                  </pic:nvPicPr>
                  <pic:blipFill>
                    <a:blip r:embed="rId136">
                      <a:extLst>
                        <a:ext uri="{28A0092B-C50C-407E-A947-70E740481C1C}">
                          <a14:useLocalDpi xmlns:a14="http://schemas.microsoft.com/office/drawing/2010/main" val="0"/>
                        </a:ext>
                      </a:extLst>
                    </a:blip>
                    <a:stretch>
                      <a:fillRect/>
                    </a:stretch>
                  </pic:blipFill>
                  <pic:spPr>
                    <a:xfrm>
                      <a:off x="0" y="0"/>
                      <a:ext cx="810260" cy="1109345"/>
                    </a:xfrm>
                    <a:prstGeom prst="rect">
                      <a:avLst/>
                    </a:prstGeom>
                  </pic:spPr>
                </pic:pic>
              </a:graphicData>
            </a:graphic>
            <wp14:sizeRelH relativeFrom="page">
              <wp14:pctWidth>0</wp14:pctWidth>
            </wp14:sizeRelH>
            <wp14:sizeRelV relativeFrom="page">
              <wp14:pctHeight>0</wp14:pctHeight>
            </wp14:sizeRelV>
          </wp:anchor>
        </w:drawing>
      </w:r>
    </w:p>
    <w:p w14:paraId="06B50FFE" w14:textId="77777777" w:rsidR="00CF3489" w:rsidRDefault="00CF3489" w:rsidP="00CF3489">
      <w:r>
        <w:t xml:space="preserve">Select the chart periodicity from the </w:t>
      </w:r>
      <w:r>
        <w:rPr>
          <w:b/>
        </w:rPr>
        <w:t>Periodicity</w:t>
      </w:r>
      <w:r>
        <w:t xml:space="preserve"> menu. Periodicity can be seconds, minutes, hours, days, weeks, or months. Custom periodicities may also be added to the menu.</w:t>
      </w:r>
    </w:p>
    <w:p w14:paraId="6B3341D6" w14:textId="77777777" w:rsidR="00CF3489" w:rsidRDefault="00CF3489" w:rsidP="00CF3489">
      <w:pPr>
        <w:pStyle w:val="Heading1"/>
      </w:pPr>
      <w:bookmarkStart w:id="509" w:name="_Toc105075317"/>
      <w:r>
        <w:t>Views menu</w:t>
      </w:r>
      <w:bookmarkEnd w:id="509"/>
    </w:p>
    <w:p w14:paraId="2871A249" w14:textId="463BDBF8" w:rsidR="00CF3489" w:rsidRDefault="00F22982" w:rsidP="00CF3489">
      <w:pPr>
        <w:pBdr>
          <w:top w:val="nil"/>
          <w:left w:val="nil"/>
          <w:bottom w:val="nil"/>
          <w:right w:val="nil"/>
          <w:between w:val="nil"/>
        </w:pBdr>
        <w:spacing w:after="120"/>
        <w:rPr>
          <w:color w:val="000000"/>
          <w:shd w:val="clear" w:color="auto" w:fill="FEFEFE"/>
        </w:rPr>
      </w:pPr>
      <w:r>
        <w:rPr>
          <w:noProof/>
        </w:rPr>
        <w:drawing>
          <wp:anchor distT="0" distB="0" distL="114300" distR="114300" simplePos="0" relativeHeight="251658244" behindDoc="0" locked="0" layoutInCell="1" allowOverlap="1" wp14:anchorId="350EF105" wp14:editId="67539C56">
            <wp:simplePos x="0" y="0"/>
            <wp:positionH relativeFrom="column">
              <wp:posOffset>0</wp:posOffset>
            </wp:positionH>
            <wp:positionV relativeFrom="paragraph">
              <wp:posOffset>22860</wp:posOffset>
            </wp:positionV>
            <wp:extent cx="1647825" cy="971550"/>
            <wp:effectExtent l="0" t="0" r="9525" b="0"/>
            <wp:wrapSquare wrapText="bothSides"/>
            <wp:docPr id="699184283" name="image235.png"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5.png"/>
                    <pic:cNvPicPr/>
                  </pic:nvPicPr>
                  <pic:blipFill>
                    <a:blip r:embed="rId137">
                      <a:extLst>
                        <a:ext uri="{28A0092B-C50C-407E-A947-70E740481C1C}">
                          <a14:useLocalDpi xmlns:a14="http://schemas.microsoft.com/office/drawing/2010/main" val="0"/>
                        </a:ext>
                      </a:extLst>
                    </a:blip>
                    <a:stretch>
                      <a:fillRect/>
                    </a:stretch>
                  </pic:blipFill>
                  <pic:spPr>
                    <a:xfrm>
                      <a:off x="0" y="0"/>
                      <a:ext cx="1647825" cy="971550"/>
                    </a:xfrm>
                    <a:prstGeom prst="rect">
                      <a:avLst/>
                    </a:prstGeom>
                  </pic:spPr>
                </pic:pic>
              </a:graphicData>
            </a:graphic>
            <wp14:sizeRelH relativeFrom="page">
              <wp14:pctWidth>0</wp14:pctWidth>
            </wp14:sizeRelH>
            <wp14:sizeRelV relativeFrom="page">
              <wp14:pctHeight>0</wp14:pctHeight>
            </wp14:sizeRelV>
          </wp:anchor>
        </w:drawing>
      </w:r>
      <w:r w:rsidR="00CF3489">
        <w:rPr>
          <w:color w:val="000000"/>
          <w:shd w:val="clear" w:color="auto" w:fill="FEFEFE"/>
        </w:rPr>
        <w:t xml:space="preserve">A view is the chart display, including all indicators and studies associated with the chart. Use the </w:t>
      </w:r>
      <w:r w:rsidR="00CF3489">
        <w:rPr>
          <w:b/>
          <w:color w:val="000000"/>
          <w:shd w:val="clear" w:color="auto" w:fill="FEFEFE"/>
        </w:rPr>
        <w:t>Views</w:t>
      </w:r>
      <w:r w:rsidR="00CF3489">
        <w:rPr>
          <w:color w:val="000000"/>
          <w:shd w:val="clear" w:color="auto" w:fill="FEFEFE"/>
        </w:rPr>
        <w:t xml:space="preserve"> menu to save chart views for later retrieval.</w:t>
      </w:r>
    </w:p>
    <w:p w14:paraId="2A6B8198" w14:textId="77777777" w:rsidR="00CF3489" w:rsidRDefault="00CF3489" w:rsidP="054010DB">
      <w:pPr>
        <w:pBdr>
          <w:top w:val="nil"/>
          <w:left w:val="nil"/>
          <w:bottom w:val="nil"/>
          <w:right w:val="nil"/>
          <w:between w:val="nil"/>
        </w:pBdr>
        <w:spacing w:after="120"/>
        <w:rPr>
          <w:ins w:id="510" w:author="Shelton Oliver" w:date="2022-05-24T15:57:00Z"/>
          <w:color w:val="000000" w:themeColor="text1"/>
        </w:rPr>
      </w:pPr>
      <w:ins w:id="511" w:author="Shelton Oliver" w:date="2022-05-24T15:57:00Z">
        <w:r w:rsidRPr="093D1526">
          <w:rPr>
            <w:color w:val="000000" w:themeColor="text1"/>
          </w:rPr>
          <w:t xml:space="preserve">To save a view, select </w:t>
        </w:r>
        <w:r w:rsidRPr="093D1526">
          <w:rPr>
            <w:b/>
            <w:color w:val="000000" w:themeColor="text1"/>
          </w:rPr>
          <w:t>+ Save View</w:t>
        </w:r>
        <w:r w:rsidRPr="093D1526">
          <w:rPr>
            <w:color w:val="000000" w:themeColor="text1"/>
          </w:rPr>
          <w:t>.</w:t>
        </w:r>
      </w:ins>
    </w:p>
    <w:p w14:paraId="79576B19" w14:textId="77777777" w:rsidR="00CF3489" w:rsidRDefault="00CF3489" w:rsidP="054010DB">
      <w:pPr>
        <w:pBdr>
          <w:top w:val="nil"/>
          <w:left w:val="nil"/>
          <w:bottom w:val="nil"/>
          <w:right w:val="nil"/>
          <w:between w:val="nil"/>
        </w:pBdr>
        <w:spacing w:after="120"/>
        <w:rPr>
          <w:ins w:id="512" w:author="Shelton Oliver" w:date="2022-05-24T15:57:00Z"/>
          <w:color w:val="000000" w:themeColor="text1"/>
        </w:rPr>
      </w:pPr>
      <w:ins w:id="513" w:author="Shelton Oliver" w:date="2022-05-24T15:57:00Z">
        <w:r w:rsidRPr="093D1526">
          <w:rPr>
            <w:color w:val="000000" w:themeColor="text1"/>
          </w:rPr>
          <w:t>To retrieve a saved view, select the view (for example, My Saved View) from the list of views.</w:t>
        </w:r>
      </w:ins>
    </w:p>
    <w:p w14:paraId="29B497D8" w14:textId="77777777" w:rsidR="00CF3489" w:rsidRDefault="00CF3489" w:rsidP="054010DB">
      <w:pPr>
        <w:pBdr>
          <w:top w:val="nil"/>
          <w:left w:val="nil"/>
          <w:bottom w:val="nil"/>
          <w:right w:val="nil"/>
          <w:between w:val="nil"/>
        </w:pBdr>
        <w:rPr>
          <w:ins w:id="514" w:author="Shelton Oliver" w:date="2022-05-24T15:57:00Z"/>
          <w:color w:val="000000" w:themeColor="text1"/>
        </w:rPr>
      </w:pPr>
      <w:ins w:id="515" w:author="Shelton Oliver" w:date="2022-05-24T15:57:00Z">
        <w:r w:rsidRPr="51AA74E0">
          <w:rPr>
            <w:color w:val="000000" w:themeColor="text1"/>
          </w:rPr>
          <w:t xml:space="preserve">To delete a saved view, select the </w:t>
        </w:r>
        <w:r w:rsidRPr="51AA74E0">
          <w:rPr>
            <w:b/>
            <w:color w:val="000000" w:themeColor="text1"/>
          </w:rPr>
          <w:t>X</w:t>
        </w:r>
        <w:r w:rsidRPr="51AA74E0">
          <w:rPr>
            <w:color w:val="000000" w:themeColor="text1"/>
          </w:rPr>
          <w:t xml:space="preserve"> next to the view name.</w:t>
        </w:r>
      </w:ins>
    </w:p>
    <w:p w14:paraId="2D28A019" w14:textId="2137DAC2" w:rsidR="00FD184E" w:rsidRDefault="00CA6C7D">
      <w:pPr>
        <w:pStyle w:val="Heading1"/>
      </w:pPr>
      <w:bookmarkStart w:id="516" w:name="_Toc105075318"/>
      <w:r>
        <w:t>Studies menu</w:t>
      </w:r>
      <w:bookmarkEnd w:id="516"/>
    </w:p>
    <w:p w14:paraId="0A92A512" w14:textId="77777777" w:rsidR="00FD184E" w:rsidRDefault="00CA6C7D">
      <w:r>
        <w:t xml:space="preserve">Studies are technical indicators that you add to charts from the </w:t>
      </w:r>
      <w:r>
        <w:rPr>
          <w:b/>
        </w:rPr>
        <w:t>Studies</w:t>
      </w:r>
      <w:r>
        <w:t xml:space="preserve"> menu. For a complete list of the studies included in the ChartIQ library, see the </w:t>
      </w:r>
      <w:r>
        <w:rPr>
          <w:i/>
        </w:rPr>
        <w:t>Charts and Studies</w:t>
      </w:r>
      <w:r>
        <w:t xml:space="preserve"> guide.</w:t>
      </w:r>
    </w:p>
    <w:p w14:paraId="36D349AE" w14:textId="77777777" w:rsidR="00FD184E" w:rsidRDefault="00CA6C7D">
      <w:r>
        <w:t xml:space="preserve">To add a study to a chart, select the study from the </w:t>
      </w:r>
      <w:r>
        <w:rPr>
          <w:b/>
        </w:rPr>
        <w:t>Studies</w:t>
      </w:r>
      <w:r>
        <w:t xml:space="preserve"> menu.</w:t>
      </w:r>
    </w:p>
    <w:p w14:paraId="62BE5D25" w14:textId="77777777" w:rsidR="00FD184E" w:rsidRDefault="00CA6C7D">
      <w:r>
        <w:t>To quickly find a study, enter the study name in the search field. As you enter the name, the list of studies is reduced to just those names that include the characters you entered.</w:t>
      </w:r>
      <w:r>
        <w:rPr>
          <w:noProof/>
        </w:rPr>
        <w:drawing>
          <wp:anchor distT="114300" distB="114300" distL="114300" distR="114300" simplePos="0" relativeHeight="251658304" behindDoc="0" locked="0" layoutInCell="1" hidden="0" allowOverlap="1" wp14:anchorId="412CB494" wp14:editId="6B185A4B">
            <wp:simplePos x="0" y="0"/>
            <wp:positionH relativeFrom="column">
              <wp:posOffset>4043045</wp:posOffset>
            </wp:positionH>
            <wp:positionV relativeFrom="paragraph">
              <wp:posOffset>13338</wp:posOffset>
            </wp:positionV>
            <wp:extent cx="1900555" cy="1195070"/>
            <wp:effectExtent l="0" t="0" r="0" b="0"/>
            <wp:wrapSquare wrapText="bothSides" distT="114300" distB="114300" distL="114300" distR="114300"/>
            <wp:docPr id="1156"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140"/>
                    <a:srcRect/>
                    <a:stretch>
                      <a:fillRect/>
                    </a:stretch>
                  </pic:blipFill>
                  <pic:spPr>
                    <a:xfrm>
                      <a:off x="0" y="0"/>
                      <a:ext cx="1900555" cy="1195070"/>
                    </a:xfrm>
                    <a:prstGeom prst="rect">
                      <a:avLst/>
                    </a:prstGeom>
                    <a:ln/>
                  </pic:spPr>
                </pic:pic>
              </a:graphicData>
            </a:graphic>
          </wp:anchor>
        </w:drawing>
      </w:r>
    </w:p>
    <w:p w14:paraId="3C08327A" w14:textId="77777777" w:rsidR="00FD184E" w:rsidRDefault="00CA6C7D">
      <w:pPr>
        <w:keepNext/>
      </w:pPr>
      <w:r>
        <w:lastRenderedPageBreak/>
        <w:t>Studies can overlay charts or appear in panels above or below charts. By default, some studies appear as overlays; some, in panels.</w:t>
      </w:r>
    </w:p>
    <w:p w14:paraId="21854A97" w14:textId="77777777" w:rsidR="00FD184E" w:rsidRDefault="00CA6C7D">
      <w:pPr>
        <w:keepNext/>
      </w:pPr>
      <w:r>
        <w:t>Overlays (and underlays, such as the Volume Underlay study) are studies that are superimposed on charts.</w:t>
      </w:r>
    </w:p>
    <w:p w14:paraId="118B3549" w14:textId="77777777" w:rsidR="00FD184E" w:rsidRDefault="00CA6C7D">
      <w:pPr>
        <w:pBdr>
          <w:top w:val="nil"/>
          <w:left w:val="nil"/>
          <w:bottom w:val="nil"/>
          <w:right w:val="nil"/>
          <w:between w:val="nil"/>
        </w:pBdr>
        <w:spacing w:after="0"/>
        <w:rPr>
          <w:color w:val="000000"/>
        </w:rPr>
      </w:pPr>
      <w:r>
        <w:rPr>
          <w:noProof/>
          <w:color w:val="000000"/>
        </w:rPr>
        <w:drawing>
          <wp:inline distT="114300" distB="114300" distL="114300" distR="114300" wp14:anchorId="204CE8DB" wp14:editId="418DEBE8">
            <wp:extent cx="5943600" cy="2933700"/>
            <wp:effectExtent l="0" t="0" r="0" b="0"/>
            <wp:docPr id="1052"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41"/>
                    <a:srcRect/>
                    <a:stretch>
                      <a:fillRect/>
                    </a:stretch>
                  </pic:blipFill>
                  <pic:spPr>
                    <a:xfrm>
                      <a:off x="0" y="0"/>
                      <a:ext cx="5943600" cy="2933700"/>
                    </a:xfrm>
                    <a:prstGeom prst="rect">
                      <a:avLst/>
                    </a:prstGeom>
                    <a:ln/>
                  </pic:spPr>
                </pic:pic>
              </a:graphicData>
            </a:graphic>
          </wp:inline>
        </w:drawing>
      </w:r>
    </w:p>
    <w:p w14:paraId="2487EE5D"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Alligator study overlaid on chart.</w:t>
      </w:r>
    </w:p>
    <w:p w14:paraId="0DD02C25" w14:textId="77777777" w:rsidR="00FD184E" w:rsidRDefault="00CA6C7D">
      <w:pPr>
        <w:keepNext/>
        <w:pBdr>
          <w:top w:val="nil"/>
          <w:left w:val="nil"/>
          <w:bottom w:val="nil"/>
          <w:right w:val="nil"/>
          <w:between w:val="nil"/>
        </w:pBdr>
        <w:spacing w:after="120"/>
        <w:rPr>
          <w:color w:val="000000"/>
          <w:shd w:val="clear" w:color="auto" w:fill="FEFEFE"/>
        </w:rPr>
      </w:pPr>
      <w:r>
        <w:rPr>
          <w:color w:val="000000"/>
          <w:shd w:val="clear" w:color="auto" w:fill="FEFEFE"/>
        </w:rPr>
        <w:t>Overlay studies include a context menu that can be used to modify the study or remove it from the chart. To access the context menu:</w:t>
      </w:r>
    </w:p>
    <w:p w14:paraId="063A506D" w14:textId="30792608" w:rsidR="00FD184E" w:rsidRDefault="00CA6C7D">
      <w:pPr>
        <w:keepNext/>
        <w:numPr>
          <w:ilvl w:val="0"/>
          <w:numId w:val="12"/>
        </w:numPr>
        <w:pBdr>
          <w:top w:val="nil"/>
          <w:left w:val="nil"/>
          <w:bottom w:val="nil"/>
          <w:right w:val="nil"/>
          <w:between w:val="nil"/>
        </w:pBdr>
        <w:spacing w:after="120"/>
      </w:pPr>
      <w:r w:rsidRPr="7878EFC7">
        <w:rPr>
          <w:color w:val="000000" w:themeColor="text1"/>
        </w:rPr>
        <w:t xml:space="preserve">On desktop browsers — Highlight the study by hovering your mouse over the lines or shapes that make up the study. </w:t>
      </w:r>
      <w:r w:rsidR="007878F9" w:rsidRPr="7878EFC7">
        <w:rPr>
          <w:color w:val="000000" w:themeColor="text1"/>
        </w:rPr>
        <w:t>Right-click</w:t>
      </w:r>
      <w:r w:rsidRPr="7878EFC7">
        <w:rPr>
          <w:color w:val="000000" w:themeColor="text1"/>
        </w:rPr>
        <w:t xml:space="preserve"> to open the context menu. Select an item from the menu.</w:t>
      </w:r>
    </w:p>
    <w:p w14:paraId="062C15EE" w14:textId="77777777" w:rsidR="00FD184E" w:rsidRDefault="00CA6C7D">
      <w:pPr>
        <w:spacing w:after="160"/>
        <w:ind w:left="360"/>
      </w:pPr>
      <w:r>
        <w:rPr>
          <w:noProof/>
        </w:rPr>
        <w:drawing>
          <wp:inline distT="114300" distB="114300" distL="114300" distR="114300" wp14:anchorId="7C9FEEA8" wp14:editId="1E9398E5">
            <wp:extent cx="1359083" cy="560107"/>
            <wp:effectExtent l="0" t="0" r="0" b="0"/>
            <wp:docPr id="104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42"/>
                    <a:srcRect/>
                    <a:stretch>
                      <a:fillRect/>
                    </a:stretch>
                  </pic:blipFill>
                  <pic:spPr>
                    <a:xfrm>
                      <a:off x="0" y="0"/>
                      <a:ext cx="1359083" cy="560107"/>
                    </a:xfrm>
                    <a:prstGeom prst="rect">
                      <a:avLst/>
                    </a:prstGeom>
                    <a:ln/>
                  </pic:spPr>
                </pic:pic>
              </a:graphicData>
            </a:graphic>
          </wp:inline>
        </w:drawing>
      </w:r>
    </w:p>
    <w:p w14:paraId="64520501" w14:textId="466C8563" w:rsidR="00FD184E" w:rsidRDefault="00CA6C7D">
      <w:pPr>
        <w:numPr>
          <w:ilvl w:val="0"/>
          <w:numId w:val="12"/>
        </w:numPr>
        <w:pBdr>
          <w:top w:val="nil"/>
          <w:left w:val="nil"/>
          <w:bottom w:val="nil"/>
          <w:right w:val="nil"/>
          <w:between w:val="nil"/>
        </w:pBdr>
        <w:spacing w:after="120"/>
      </w:pPr>
      <w:r>
        <w:rPr>
          <w:color w:val="000000"/>
        </w:rPr>
        <w:t xml:space="preserve">On touch devices — Tap the study to open the context menu. Tap the gear icon to edit study properties. Tap the </w:t>
      </w:r>
      <w:del w:id="517" w:author="Shelton Oliver" w:date="2022-08-24T10:18:00Z">
        <w:r w:rsidDel="00997346">
          <w:rPr>
            <w:b/>
            <w:color w:val="000000"/>
          </w:rPr>
          <w:delText>x</w:delText>
        </w:r>
      </w:del>
      <w:ins w:id="518" w:author="Shelton Oliver" w:date="2022-08-24T10:18:00Z">
        <w:r w:rsidR="00997346">
          <w:rPr>
            <w:b/>
            <w:color w:val="000000"/>
          </w:rPr>
          <w:t>X</w:t>
        </w:r>
      </w:ins>
      <w:r>
        <w:rPr>
          <w:color w:val="000000"/>
        </w:rPr>
        <w:t xml:space="preserve"> icon to delete the study.</w:t>
      </w:r>
    </w:p>
    <w:p w14:paraId="3996E462" w14:textId="77777777" w:rsidR="00FD184E" w:rsidRDefault="00CA6C7D">
      <w:pPr>
        <w:ind w:left="360"/>
      </w:pPr>
      <w:r>
        <w:rPr>
          <w:noProof/>
        </w:rPr>
        <w:drawing>
          <wp:inline distT="114300" distB="114300" distL="114300" distR="114300" wp14:anchorId="1F5D5865" wp14:editId="5B14CDF1">
            <wp:extent cx="685800" cy="342900"/>
            <wp:effectExtent l="0" t="0" r="0" b="0"/>
            <wp:docPr id="104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43"/>
                    <a:srcRect/>
                    <a:stretch>
                      <a:fillRect/>
                    </a:stretch>
                  </pic:blipFill>
                  <pic:spPr>
                    <a:xfrm>
                      <a:off x="0" y="0"/>
                      <a:ext cx="685800" cy="342900"/>
                    </a:xfrm>
                    <a:prstGeom prst="rect">
                      <a:avLst/>
                    </a:prstGeom>
                    <a:ln/>
                  </pic:spPr>
                </pic:pic>
              </a:graphicData>
            </a:graphic>
          </wp:inline>
        </w:drawing>
      </w:r>
    </w:p>
    <w:p w14:paraId="6CC46874" w14:textId="77777777" w:rsidR="00FD184E" w:rsidRDefault="00CA6C7D">
      <w:pPr>
        <w:keepNext/>
        <w:spacing w:after="120"/>
      </w:pPr>
      <w:r>
        <w:lastRenderedPageBreak/>
        <w:t>Studies can appear in panels to separate the displays of multiple series.</w:t>
      </w:r>
    </w:p>
    <w:p w14:paraId="45E816B6" w14:textId="77777777" w:rsidR="00FD184E" w:rsidRDefault="00CA6C7D">
      <w:pPr>
        <w:pBdr>
          <w:top w:val="nil"/>
          <w:left w:val="nil"/>
          <w:bottom w:val="nil"/>
          <w:right w:val="nil"/>
          <w:between w:val="nil"/>
        </w:pBdr>
        <w:spacing w:after="0"/>
        <w:rPr>
          <w:color w:val="000000"/>
        </w:rPr>
      </w:pPr>
      <w:r>
        <w:rPr>
          <w:noProof/>
          <w:color w:val="000000"/>
        </w:rPr>
        <w:drawing>
          <wp:inline distT="114300" distB="114300" distL="114300" distR="114300" wp14:anchorId="482D79AE" wp14:editId="13A1EDF7">
            <wp:extent cx="5943600" cy="2933700"/>
            <wp:effectExtent l="0" t="0" r="0" b="0"/>
            <wp:docPr id="1048"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44"/>
                    <a:srcRect/>
                    <a:stretch>
                      <a:fillRect/>
                    </a:stretch>
                  </pic:blipFill>
                  <pic:spPr>
                    <a:xfrm>
                      <a:off x="0" y="0"/>
                      <a:ext cx="5943600" cy="2933700"/>
                    </a:xfrm>
                    <a:prstGeom prst="rect">
                      <a:avLst/>
                    </a:prstGeom>
                    <a:ln/>
                  </pic:spPr>
                </pic:pic>
              </a:graphicData>
            </a:graphic>
          </wp:inline>
        </w:drawing>
      </w:r>
    </w:p>
    <w:p w14:paraId="73BC2599"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Alligator, Aroon, and MACD studies in panels.</w:t>
      </w:r>
    </w:p>
    <w:p w14:paraId="13FB447D" w14:textId="77777777" w:rsidR="00FD184E" w:rsidRDefault="00CA6C7D">
      <w:r>
        <w:t>The vertical size of panels can be changed by dragging the panel top and bottom borders.</w:t>
      </w:r>
    </w:p>
    <w:p w14:paraId="297F2416" w14:textId="77777777" w:rsidR="00FD184E" w:rsidRDefault="00CA6C7D">
      <w:pPr>
        <w:spacing w:after="160"/>
      </w:pPr>
      <w:r>
        <w:t>Panels include a toolbar that can be used to reposition or delete the panel. On desktop browsers, hover your mouse over a study to reveal the toolbar:</w:t>
      </w:r>
    </w:p>
    <w:p w14:paraId="0D982E12" w14:textId="77777777" w:rsidR="00FD184E" w:rsidRDefault="00CA6C7D">
      <w:pPr>
        <w:spacing w:after="360"/>
      </w:pPr>
      <w:r>
        <w:rPr>
          <w:noProof/>
        </w:rPr>
        <w:drawing>
          <wp:inline distT="114300" distB="114300" distL="114300" distR="114300" wp14:anchorId="4632E9D5" wp14:editId="2A4166B3">
            <wp:extent cx="1381125" cy="266700"/>
            <wp:effectExtent l="0" t="0" r="0" b="0"/>
            <wp:docPr id="1073"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45"/>
                    <a:srcRect/>
                    <a:stretch>
                      <a:fillRect/>
                    </a:stretch>
                  </pic:blipFill>
                  <pic:spPr>
                    <a:xfrm>
                      <a:off x="0" y="0"/>
                      <a:ext cx="1381125" cy="266700"/>
                    </a:xfrm>
                    <a:prstGeom prst="rect">
                      <a:avLst/>
                    </a:prstGeom>
                    <a:ln/>
                  </pic:spPr>
                </pic:pic>
              </a:graphicData>
            </a:graphic>
          </wp:inline>
        </w:drawing>
      </w:r>
    </w:p>
    <w:p w14:paraId="222C265B" w14:textId="77777777" w:rsidR="00FD184E" w:rsidRDefault="00CA6C7D">
      <w:pPr>
        <w:keepNext/>
        <w:rPr>
          <w:b/>
        </w:rPr>
      </w:pPr>
      <w:r>
        <w:rPr>
          <w:b/>
        </w:rPr>
        <w:t>Secondary panel toolbar controls</w:t>
      </w:r>
    </w:p>
    <w:tbl>
      <w:tblPr>
        <w:tblStyle w:val="8"/>
        <w:tblW w:w="9360" w:type="dxa"/>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600" w:firstRow="0" w:lastRow="0" w:firstColumn="0" w:lastColumn="0" w:noHBand="1" w:noVBand="1"/>
      </w:tblPr>
      <w:tblGrid>
        <w:gridCol w:w="810"/>
        <w:gridCol w:w="8550"/>
      </w:tblGrid>
      <w:tr w:rsidR="00FD184E" w14:paraId="055C23AA" w14:textId="77777777">
        <w:tc>
          <w:tcPr>
            <w:tcW w:w="810" w:type="dxa"/>
            <w:shd w:val="clear" w:color="auto" w:fill="auto"/>
            <w:tcMar>
              <w:top w:w="100" w:type="dxa"/>
              <w:left w:w="100" w:type="dxa"/>
              <w:bottom w:w="100" w:type="dxa"/>
              <w:right w:w="100" w:type="dxa"/>
            </w:tcMar>
          </w:tcPr>
          <w:p w14:paraId="12C84548" w14:textId="77777777" w:rsidR="00FD184E" w:rsidRDefault="00CA6C7D">
            <w:pPr>
              <w:pBdr>
                <w:top w:val="nil"/>
                <w:left w:val="nil"/>
                <w:bottom w:val="nil"/>
                <w:right w:val="nil"/>
                <w:between w:val="nil"/>
              </w:pBdr>
              <w:spacing w:before="80" w:after="80"/>
              <w:rPr>
                <w:color w:val="000000"/>
              </w:rPr>
            </w:pPr>
            <w:r>
              <w:rPr>
                <w:noProof/>
                <w:color w:val="000000"/>
              </w:rPr>
              <w:drawing>
                <wp:inline distT="114300" distB="114300" distL="114300" distR="114300" wp14:anchorId="2A0D9E18" wp14:editId="6776D9FB">
                  <wp:extent cx="266700" cy="266700"/>
                  <wp:effectExtent l="0" t="0" r="0" b="0"/>
                  <wp:docPr id="107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46"/>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281694EE" w14:textId="77777777" w:rsidR="00FD184E" w:rsidRDefault="00CA6C7D">
            <w:pPr>
              <w:pBdr>
                <w:top w:val="nil"/>
                <w:left w:val="nil"/>
                <w:bottom w:val="nil"/>
                <w:right w:val="nil"/>
                <w:between w:val="nil"/>
              </w:pBdr>
              <w:spacing w:before="80" w:after="80"/>
              <w:rPr>
                <w:color w:val="000000"/>
              </w:rPr>
            </w:pPr>
            <w:r>
              <w:rPr>
                <w:color w:val="000000"/>
              </w:rPr>
              <w:t>Moves the panel upward in a stack of panels. If the panel is at the top of the stack, positions the panel above the chart.</w:t>
            </w:r>
          </w:p>
        </w:tc>
      </w:tr>
      <w:tr w:rsidR="00FD184E" w14:paraId="702899F3" w14:textId="77777777">
        <w:tc>
          <w:tcPr>
            <w:tcW w:w="810" w:type="dxa"/>
            <w:shd w:val="clear" w:color="auto" w:fill="auto"/>
            <w:tcMar>
              <w:top w:w="100" w:type="dxa"/>
              <w:left w:w="100" w:type="dxa"/>
              <w:bottom w:w="100" w:type="dxa"/>
              <w:right w:w="100" w:type="dxa"/>
            </w:tcMar>
          </w:tcPr>
          <w:p w14:paraId="3AD0E2E3" w14:textId="77777777" w:rsidR="00FD184E" w:rsidRDefault="00CA6C7D">
            <w:pPr>
              <w:pBdr>
                <w:top w:val="nil"/>
                <w:left w:val="nil"/>
                <w:bottom w:val="nil"/>
                <w:right w:val="nil"/>
                <w:between w:val="nil"/>
              </w:pBdr>
              <w:spacing w:before="80" w:after="80"/>
              <w:rPr>
                <w:color w:val="000000"/>
              </w:rPr>
            </w:pPr>
            <w:r>
              <w:rPr>
                <w:noProof/>
                <w:color w:val="000000"/>
              </w:rPr>
              <w:drawing>
                <wp:inline distT="114300" distB="114300" distL="114300" distR="114300" wp14:anchorId="5595552A" wp14:editId="5CF10413">
                  <wp:extent cx="276225" cy="266700"/>
                  <wp:effectExtent l="0" t="0" r="0" b="0"/>
                  <wp:docPr id="107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47"/>
                          <a:srcRect/>
                          <a:stretch>
                            <a:fillRect/>
                          </a:stretch>
                        </pic:blipFill>
                        <pic:spPr>
                          <a:xfrm>
                            <a:off x="0" y="0"/>
                            <a:ext cx="276225"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7A9CE5CB" w14:textId="77777777" w:rsidR="00FD184E" w:rsidRDefault="00CA6C7D">
            <w:pPr>
              <w:pBdr>
                <w:top w:val="nil"/>
                <w:left w:val="nil"/>
                <w:bottom w:val="nil"/>
                <w:right w:val="nil"/>
                <w:between w:val="nil"/>
              </w:pBdr>
              <w:spacing w:before="80" w:after="80"/>
              <w:rPr>
                <w:color w:val="000000"/>
              </w:rPr>
            </w:pPr>
            <w:r>
              <w:rPr>
                <w:color w:val="000000"/>
              </w:rPr>
              <w:t>Expands the panel and hides any other panels. Or, if the panel has been expanded, returns it to its former size and reveals all hidden panels.</w:t>
            </w:r>
          </w:p>
        </w:tc>
      </w:tr>
      <w:tr w:rsidR="00FD184E" w14:paraId="6C3BE5FF" w14:textId="77777777">
        <w:tc>
          <w:tcPr>
            <w:tcW w:w="810" w:type="dxa"/>
            <w:shd w:val="clear" w:color="auto" w:fill="auto"/>
            <w:tcMar>
              <w:top w:w="100" w:type="dxa"/>
              <w:left w:w="100" w:type="dxa"/>
              <w:bottom w:w="100" w:type="dxa"/>
              <w:right w:w="100" w:type="dxa"/>
            </w:tcMar>
          </w:tcPr>
          <w:p w14:paraId="60A6ED32" w14:textId="77777777" w:rsidR="00FD184E" w:rsidRDefault="00CA6C7D">
            <w:pPr>
              <w:keepNext/>
              <w:pBdr>
                <w:top w:val="nil"/>
                <w:left w:val="nil"/>
                <w:bottom w:val="nil"/>
                <w:right w:val="nil"/>
                <w:between w:val="nil"/>
              </w:pBdr>
              <w:spacing w:before="80" w:after="80"/>
              <w:rPr>
                <w:color w:val="000000"/>
              </w:rPr>
            </w:pPr>
            <w:r>
              <w:rPr>
                <w:noProof/>
                <w:color w:val="000000"/>
              </w:rPr>
              <w:drawing>
                <wp:inline distT="114300" distB="114300" distL="114300" distR="114300" wp14:anchorId="2536223F" wp14:editId="28CCA075">
                  <wp:extent cx="266700" cy="266700"/>
                  <wp:effectExtent l="0" t="0" r="0" b="0"/>
                  <wp:docPr id="107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48"/>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7EE682FB" w14:textId="77777777" w:rsidR="00FD184E" w:rsidRDefault="00CA6C7D">
            <w:pPr>
              <w:keepNext/>
              <w:pBdr>
                <w:top w:val="nil"/>
                <w:left w:val="nil"/>
                <w:bottom w:val="nil"/>
                <w:right w:val="nil"/>
                <w:between w:val="nil"/>
              </w:pBdr>
              <w:spacing w:before="80" w:after="80"/>
              <w:rPr>
                <w:color w:val="000000"/>
              </w:rPr>
            </w:pPr>
            <w:r>
              <w:rPr>
                <w:color w:val="000000"/>
              </w:rPr>
              <w:t>Moves the panel downward in a stack of panels. If the panel is at the bottom of the stack, positions the panel below the chart.</w:t>
            </w:r>
          </w:p>
        </w:tc>
      </w:tr>
      <w:tr w:rsidR="00FD184E" w14:paraId="3DE793BA" w14:textId="77777777">
        <w:tc>
          <w:tcPr>
            <w:tcW w:w="810" w:type="dxa"/>
            <w:shd w:val="clear" w:color="auto" w:fill="auto"/>
            <w:tcMar>
              <w:top w:w="100" w:type="dxa"/>
              <w:left w:w="100" w:type="dxa"/>
              <w:bottom w:w="100" w:type="dxa"/>
              <w:right w:w="100" w:type="dxa"/>
            </w:tcMar>
          </w:tcPr>
          <w:p w14:paraId="50F34991" w14:textId="77777777" w:rsidR="00FD184E" w:rsidRDefault="00CA6C7D">
            <w:pPr>
              <w:pBdr>
                <w:top w:val="nil"/>
                <w:left w:val="nil"/>
                <w:bottom w:val="nil"/>
                <w:right w:val="nil"/>
                <w:between w:val="nil"/>
              </w:pBdr>
              <w:spacing w:before="80" w:after="80"/>
              <w:rPr>
                <w:color w:val="000000"/>
              </w:rPr>
            </w:pPr>
            <w:r>
              <w:rPr>
                <w:noProof/>
                <w:color w:val="000000"/>
              </w:rPr>
              <w:drawing>
                <wp:inline distT="114300" distB="114300" distL="114300" distR="114300" wp14:anchorId="4D346C9D" wp14:editId="6F37A124">
                  <wp:extent cx="266700" cy="266700"/>
                  <wp:effectExtent l="0" t="0" r="0" b="0"/>
                  <wp:docPr id="1067"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49"/>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205A291A" w14:textId="77777777" w:rsidR="00FD184E" w:rsidRDefault="00CA6C7D">
            <w:pPr>
              <w:pBdr>
                <w:top w:val="nil"/>
                <w:left w:val="nil"/>
                <w:bottom w:val="nil"/>
                <w:right w:val="nil"/>
                <w:between w:val="nil"/>
              </w:pBdr>
              <w:spacing w:before="80" w:after="80"/>
              <w:rPr>
                <w:color w:val="000000"/>
              </w:rPr>
            </w:pPr>
            <w:r>
              <w:rPr>
                <w:color w:val="000000"/>
              </w:rPr>
              <w:t>Closes the panel and destroys the study.</w:t>
            </w:r>
          </w:p>
        </w:tc>
      </w:tr>
    </w:tbl>
    <w:p w14:paraId="781B12C5" w14:textId="77777777" w:rsidR="00FD184E" w:rsidRDefault="00FD184E">
      <w:pPr>
        <w:rPr>
          <w:rFonts w:ascii="Courier New" w:eastAsia="Courier New" w:hAnsi="Courier New" w:cs="Courier New"/>
          <w:color w:val="C0C2CA"/>
          <w:sz w:val="21"/>
          <w:szCs w:val="21"/>
        </w:rPr>
      </w:pPr>
    </w:p>
    <w:p w14:paraId="41AC055B" w14:textId="77777777" w:rsidR="00FD184E" w:rsidRDefault="00CA6C7D">
      <w:r>
        <w:lastRenderedPageBreak/>
        <w:t xml:space="preserve">Drawings and annotations can be applied to overlay studies and studies in panels using the </w:t>
      </w:r>
      <w:hyperlink w:anchor="_heading=h.lnxbz9">
        <w:r>
          <w:rPr>
            <w:color w:val="1155CC"/>
            <w:u w:val="single"/>
          </w:rPr>
          <w:t>Drawing palette</w:t>
        </w:r>
      </w:hyperlink>
      <w:r>
        <w:t xml:space="preserve"> and </w:t>
      </w:r>
      <w:hyperlink w:anchor="_heading=h.2bn6wsx">
        <w:r>
          <w:rPr>
            <w:color w:val="1155CC"/>
            <w:u w:val="single"/>
          </w:rPr>
          <w:t>Style palette</w:t>
        </w:r>
      </w:hyperlink>
      <w:r>
        <w:t xml:space="preserve"> tools.</w:t>
      </w:r>
    </w:p>
    <w:p w14:paraId="7F563C36" w14:textId="77777777" w:rsidR="00FD184E" w:rsidRDefault="00CA6C7D">
      <w:pPr>
        <w:pBdr>
          <w:top w:val="nil"/>
          <w:left w:val="nil"/>
          <w:bottom w:val="nil"/>
          <w:right w:val="nil"/>
          <w:between w:val="nil"/>
        </w:pBdr>
        <w:spacing w:after="0"/>
        <w:rPr>
          <w:color w:val="000000"/>
        </w:rPr>
      </w:pPr>
      <w:r>
        <w:rPr>
          <w:noProof/>
          <w:color w:val="000000"/>
        </w:rPr>
        <w:drawing>
          <wp:inline distT="114300" distB="114300" distL="114300" distR="114300" wp14:anchorId="442DE7AD" wp14:editId="301DAC98">
            <wp:extent cx="5943600" cy="1524000"/>
            <wp:effectExtent l="0" t="0" r="0" b="0"/>
            <wp:docPr id="106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50"/>
                    <a:srcRect/>
                    <a:stretch>
                      <a:fillRect/>
                    </a:stretch>
                  </pic:blipFill>
                  <pic:spPr>
                    <a:xfrm>
                      <a:off x="0" y="0"/>
                      <a:ext cx="5943600" cy="1524000"/>
                    </a:xfrm>
                    <a:prstGeom prst="rect">
                      <a:avLst/>
                    </a:prstGeom>
                    <a:ln/>
                  </pic:spPr>
                </pic:pic>
              </a:graphicData>
            </a:graphic>
          </wp:inline>
        </w:drawing>
      </w:r>
    </w:p>
    <w:p w14:paraId="2A50E0C0"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Dashed line and annotation on MACD study in panel.</w:t>
      </w:r>
    </w:p>
    <w:p w14:paraId="7BCAE669" w14:textId="659688DF" w:rsidR="00FD184E" w:rsidRDefault="00CA6C7D">
      <w:pPr>
        <w:pStyle w:val="Heading2"/>
      </w:pPr>
      <w:bookmarkStart w:id="519" w:name="_Toc105075319"/>
      <w:r>
        <w:t>Study legends</w:t>
      </w:r>
      <w:bookmarkEnd w:id="519"/>
    </w:p>
    <w:p w14:paraId="31F640FB" w14:textId="1E5F9603" w:rsidR="00FD184E" w:rsidRDefault="00CA6C7D">
      <w:pPr>
        <w:keepNext/>
      </w:pPr>
      <w:r>
        <w:t xml:space="preserve">A list of the studies applied to a chart </w:t>
      </w:r>
      <w:del w:id="520" w:author="Shelton Oliver" w:date="2022-08-24T10:20:00Z">
        <w:r w:rsidDel="00997346">
          <w:delText>can be</w:delText>
        </w:r>
      </w:del>
      <w:ins w:id="521" w:author="Shelton Oliver" w:date="2022-08-24T10:20:00Z">
        <w:r w:rsidR="00997346">
          <w:t>is</w:t>
        </w:r>
      </w:ins>
      <w:r>
        <w:t xml:space="preserve"> </w:t>
      </w:r>
      <w:del w:id="522" w:author="Shelton Oliver" w:date="2022-08-24T10:21:00Z">
        <w:r w:rsidDel="00997346">
          <w:delText xml:space="preserve">included in a menu or </w:delText>
        </w:r>
      </w:del>
      <w:r>
        <w:t xml:space="preserve">overlaid on the chart as a legend. The list of active studies is contained in the CURRENT STUDIES section of the </w:t>
      </w:r>
      <w:r>
        <w:rPr>
          <w:b/>
        </w:rPr>
        <w:t>Studies</w:t>
      </w:r>
      <w:r>
        <w:t xml:space="preserve"> menu,</w:t>
      </w:r>
    </w:p>
    <w:p w14:paraId="4F27BA52" w14:textId="77777777" w:rsidR="00FD184E" w:rsidRDefault="00CA6C7D">
      <w:r>
        <w:rPr>
          <w:noProof/>
        </w:rPr>
        <w:drawing>
          <wp:inline distT="114300" distB="114300" distL="114300" distR="114300" wp14:anchorId="7D730766" wp14:editId="40EFDF7F">
            <wp:extent cx="2381250" cy="1962150"/>
            <wp:effectExtent l="0" t="0" r="0" b="0"/>
            <wp:docPr id="1070"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1"/>
                    <a:srcRect/>
                    <a:stretch>
                      <a:fillRect/>
                    </a:stretch>
                  </pic:blipFill>
                  <pic:spPr>
                    <a:xfrm>
                      <a:off x="0" y="0"/>
                      <a:ext cx="2381250" cy="1962150"/>
                    </a:xfrm>
                    <a:prstGeom prst="rect">
                      <a:avLst/>
                    </a:prstGeom>
                    <a:ln/>
                  </pic:spPr>
                </pic:pic>
              </a:graphicData>
            </a:graphic>
          </wp:inline>
        </w:drawing>
      </w:r>
    </w:p>
    <w:p w14:paraId="4223AD29" w14:textId="77777777" w:rsidR="00FD184E" w:rsidRDefault="00CA6C7D">
      <w:r>
        <w:t>and in the Plots control, which appears on study panels or on charts when one or more studies overlays the chart.</w:t>
      </w:r>
    </w:p>
    <w:p w14:paraId="6DB6E1C5" w14:textId="44C0D7E1" w:rsidR="00FD184E" w:rsidRDefault="00CA6C7D">
      <w:pPr>
        <w:rPr>
          <w:ins w:id="523" w:author="Shelton Oliver" w:date="2022-08-17T16:07:00Z"/>
        </w:rPr>
      </w:pPr>
      <w:r>
        <w:rPr>
          <w:noProof/>
        </w:rPr>
        <w:drawing>
          <wp:inline distT="114300" distB="114300" distL="114300" distR="114300" wp14:anchorId="4D5DE653" wp14:editId="6CA87462">
            <wp:extent cx="2733675" cy="1552575"/>
            <wp:effectExtent l="0" t="0" r="9525" b="9525"/>
            <wp:docPr id="1069" name="image121.png"/>
            <wp:cNvGraphicFramePr/>
            <a:graphic xmlns:a="http://schemas.openxmlformats.org/drawingml/2006/main">
              <a:graphicData uri="http://schemas.openxmlformats.org/drawingml/2006/picture">
                <pic:pic xmlns:pic="http://schemas.openxmlformats.org/drawingml/2006/picture">
                  <pic:nvPicPr>
                    <pic:cNvPr id="1069" name="image121.png"/>
                    <pic:cNvPicPr preferRelativeResize="0"/>
                  </pic:nvPicPr>
                  <pic:blipFill>
                    <a:blip r:embed="rId152">
                      <a:extLst>
                        <a:ext uri="{28A0092B-C50C-407E-A947-70E740481C1C}">
                          <a14:useLocalDpi xmlns:a14="http://schemas.microsoft.com/office/drawing/2010/main" val="0"/>
                        </a:ext>
                      </a:extLst>
                    </a:blip>
                    <a:stretch>
                      <a:fillRect/>
                    </a:stretch>
                  </pic:blipFill>
                  <pic:spPr>
                    <a:xfrm>
                      <a:off x="0" y="0"/>
                      <a:ext cx="2734771" cy="1553197"/>
                    </a:xfrm>
                    <a:prstGeom prst="rect">
                      <a:avLst/>
                    </a:prstGeom>
                    <a:ln/>
                  </pic:spPr>
                </pic:pic>
              </a:graphicData>
            </a:graphic>
          </wp:inline>
        </w:drawing>
      </w:r>
    </w:p>
    <w:p w14:paraId="35269919" w14:textId="7D4DE178" w:rsidR="008B6F72" w:rsidRDefault="008B6F72">
      <w:ins w:id="524" w:author="Shelton Oliver" w:date="2022-08-17T16:08:00Z">
        <w:r>
          <w:rPr>
            <w:b/>
            <w:i/>
            <w:highlight w:val="white"/>
          </w:rPr>
          <w:lastRenderedPageBreak/>
          <w:t>NEW v8.</w:t>
        </w:r>
      </w:ins>
      <w:ins w:id="525" w:author="Shelton Oliver" w:date="2022-08-17T19:17:00Z">
        <w:r w:rsidR="00EF2851">
          <w:rPr>
            <w:b/>
            <w:i/>
          </w:rPr>
          <w:t>8</w:t>
        </w:r>
      </w:ins>
      <w:ins w:id="526" w:author="Shelton Oliver" w:date="2022-08-17T16:08:00Z">
        <w:r>
          <w:rPr>
            <w:b/>
            <w:i/>
          </w:rPr>
          <w:t xml:space="preserve"> </w:t>
        </w:r>
      </w:ins>
      <w:ins w:id="527" w:author="Shelton Oliver" w:date="2022-08-17T16:09:00Z">
        <w:r w:rsidRPr="0084006E">
          <w:rPr>
            <w:bCs/>
            <w:i/>
            <w:rPrChange w:id="528" w:author="Shelton Oliver" w:date="2022-08-17T16:18:00Z">
              <w:rPr>
                <w:b/>
                <w:i/>
              </w:rPr>
            </w:rPrChange>
          </w:rPr>
          <w:t>Stud</w:t>
        </w:r>
      </w:ins>
      <w:ins w:id="529" w:author="Shelton Oliver" w:date="2022-08-17T16:10:00Z">
        <w:r w:rsidRPr="0084006E">
          <w:rPr>
            <w:bCs/>
            <w:i/>
            <w:rPrChange w:id="530" w:author="Shelton Oliver" w:date="2022-08-17T16:18:00Z">
              <w:rPr>
                <w:b/>
                <w:i/>
              </w:rPr>
            </w:rPrChange>
          </w:rPr>
          <w:t>y p</w:t>
        </w:r>
      </w:ins>
      <w:ins w:id="531" w:author="Shelton Oliver" w:date="2022-08-17T16:09:00Z">
        <w:r w:rsidRPr="0084006E">
          <w:rPr>
            <w:bCs/>
            <w:i/>
            <w:rPrChange w:id="532" w:author="Shelton Oliver" w:date="2022-08-17T16:18:00Z">
              <w:rPr>
                <w:b/>
                <w:i/>
              </w:rPr>
            </w:rPrChange>
          </w:rPr>
          <w:t>lot</w:t>
        </w:r>
      </w:ins>
      <w:ins w:id="533" w:author="Shelton Oliver" w:date="2022-08-17T16:10:00Z">
        <w:r w:rsidRPr="0084006E">
          <w:rPr>
            <w:bCs/>
            <w:i/>
            <w:rPrChange w:id="534" w:author="Shelton Oliver" w:date="2022-08-17T16:18:00Z">
              <w:rPr>
                <w:b/>
                <w:i/>
              </w:rPr>
            </w:rPrChange>
          </w:rPr>
          <w:t xml:space="preserve">s and signals can be </w:t>
        </w:r>
      </w:ins>
      <w:ins w:id="535" w:author="Shelton Oliver" w:date="2022-08-17T17:44:00Z">
        <w:r w:rsidR="00131607">
          <w:rPr>
            <w:bCs/>
            <w:i/>
          </w:rPr>
          <w:t xml:space="preserve">quickly </w:t>
        </w:r>
      </w:ins>
      <w:ins w:id="536" w:author="Shelton Oliver" w:date="2022-08-17T17:38:00Z">
        <w:r w:rsidR="000E1805">
          <w:rPr>
            <w:bCs/>
            <w:i/>
          </w:rPr>
          <w:t>switched</w:t>
        </w:r>
      </w:ins>
      <w:ins w:id="537" w:author="Shelton Oliver" w:date="2022-08-17T16:10:00Z">
        <w:r w:rsidRPr="0084006E">
          <w:rPr>
            <w:bCs/>
            <w:i/>
            <w:rPrChange w:id="538" w:author="Shelton Oliver" w:date="2022-08-17T16:18:00Z">
              <w:rPr>
                <w:b/>
                <w:i/>
              </w:rPr>
            </w:rPrChange>
          </w:rPr>
          <w:t xml:space="preserve"> on/off </w:t>
        </w:r>
      </w:ins>
      <w:ins w:id="539" w:author="Shelton Oliver" w:date="2022-08-17T16:17:00Z">
        <w:r w:rsidR="0084006E" w:rsidRPr="0084006E">
          <w:rPr>
            <w:bCs/>
            <w:i/>
            <w:rPrChange w:id="540" w:author="Shelton Oliver" w:date="2022-08-17T16:18:00Z">
              <w:rPr>
                <w:b/>
                <w:i/>
              </w:rPr>
            </w:rPrChange>
          </w:rPr>
          <w:t>from t</w:t>
        </w:r>
      </w:ins>
      <w:ins w:id="541" w:author="Shelton Oliver" w:date="2022-08-17T16:08:00Z">
        <w:r w:rsidRPr="0084006E">
          <w:rPr>
            <w:bCs/>
            <w:i/>
            <w:rPrChange w:id="542" w:author="Shelton Oliver" w:date="2022-08-17T16:18:00Z">
              <w:rPr>
                <w:b/>
                <w:i/>
              </w:rPr>
            </w:rPrChange>
          </w:rPr>
          <w:t>he study legend</w:t>
        </w:r>
      </w:ins>
      <w:ins w:id="543" w:author="Shelton Oliver" w:date="2022-08-17T16:18:00Z">
        <w:r w:rsidR="0084006E" w:rsidRPr="0084006E">
          <w:rPr>
            <w:bCs/>
            <w:i/>
            <w:rPrChange w:id="544" w:author="Shelton Oliver" w:date="2022-08-17T16:18:00Z">
              <w:rPr>
                <w:b/>
                <w:i/>
              </w:rPr>
            </w:rPrChange>
          </w:rPr>
          <w:t>, eliminating the need to go to a menu.</w:t>
        </w:r>
      </w:ins>
    </w:p>
    <w:p w14:paraId="1C0047A4" w14:textId="77777777" w:rsidR="00FD184E" w:rsidRDefault="00CA6C7D">
      <w:pPr>
        <w:keepNext/>
      </w:pPr>
      <w:r>
        <w:t>CURRENT STUDIES and Plots both enable you to edit and delete studies.</w:t>
      </w:r>
    </w:p>
    <w:p w14:paraId="51C928D5" w14:textId="3C254828" w:rsidR="00FD184E" w:rsidRDefault="00CA6C7D">
      <w:r>
        <w:t xml:space="preserve">In CURRENT STUDIES, edit a study by selecting it from the list. Delete a study by selecting the </w:t>
      </w:r>
      <w:del w:id="545" w:author="Shelton Oliver" w:date="2022-08-17T16:20:00Z">
        <w:r w:rsidDel="008E54C4">
          <w:rPr>
            <w:b/>
          </w:rPr>
          <w:delText>x</w:delText>
        </w:r>
        <w:r w:rsidDel="008E54C4">
          <w:delText xml:space="preserve"> </w:delText>
        </w:r>
      </w:del>
      <w:proofErr w:type="gramStart"/>
      <w:ins w:id="546" w:author="Shelton Oliver" w:date="2022-08-24T10:19:00Z">
        <w:r w:rsidR="00997346">
          <w:rPr>
            <w:b/>
          </w:rPr>
          <w:t>X</w:t>
        </w:r>
      </w:ins>
      <w:ins w:id="547" w:author="Shelton Oliver" w:date="2022-08-24T10:10:00Z">
        <w:r w:rsidR="00616283">
          <w:rPr>
            <w:b/>
          </w:rPr>
          <w:t xml:space="preserve">  </w:t>
        </w:r>
      </w:ins>
      <w:r>
        <w:t>icon</w:t>
      </w:r>
      <w:proofErr w:type="gramEnd"/>
      <w:r>
        <w:t xml:space="preserve"> next to the study name. Delete all studies by selecting </w:t>
      </w:r>
      <w:r>
        <w:rPr>
          <w:b/>
        </w:rPr>
        <w:t>CLEAR ALL</w:t>
      </w:r>
      <w:r>
        <w:t>.</w:t>
      </w:r>
    </w:p>
    <w:p w14:paraId="2D304D72" w14:textId="26F25A81" w:rsidR="00FD184E" w:rsidRDefault="00CA6C7D">
      <w:r>
        <w:t xml:space="preserve">In Plots, select the gear icon to edit a study. Select the </w:t>
      </w:r>
      <w:del w:id="548" w:author="Shelton Oliver" w:date="2022-08-24T10:18:00Z">
        <w:r w:rsidDel="00997346">
          <w:rPr>
            <w:b/>
          </w:rPr>
          <w:delText>x</w:delText>
        </w:r>
      </w:del>
      <w:ins w:id="549" w:author="Shelton Oliver" w:date="2022-08-24T10:18:00Z">
        <w:r w:rsidR="00997346">
          <w:rPr>
            <w:b/>
          </w:rPr>
          <w:t>X</w:t>
        </w:r>
      </w:ins>
      <w:r>
        <w:t xml:space="preserve"> icon to delete the study.</w:t>
      </w:r>
    </w:p>
    <w:p w14:paraId="3117CEA1" w14:textId="56396727" w:rsidR="00FD184E" w:rsidRDefault="00CA6C7D">
      <w:pPr>
        <w:pStyle w:val="Heading2"/>
      </w:pPr>
      <w:bookmarkStart w:id="550" w:name="_Toc105075320"/>
      <w:r>
        <w:t>Drag and drop</w:t>
      </w:r>
      <w:bookmarkEnd w:id="550"/>
    </w:p>
    <w:p w14:paraId="795EC383" w14:textId="77777777" w:rsidR="00FD184E" w:rsidRDefault="00CA6C7D">
      <w:r>
        <w:t xml:space="preserve">Studies can be positioned and managed by drag-and-drop user interactions. Overlay studies can be dragged into panels. Studies in panels can be dragged onto charts as overlays. Studies can be combined in panels or on charts. See </w:t>
      </w:r>
      <w:hyperlink w:anchor="_heading=h.3cqmetx">
        <w:r>
          <w:rPr>
            <w:color w:val="1155CC"/>
            <w:u w:val="single"/>
          </w:rPr>
          <w:t>Drag and drop</w:t>
        </w:r>
      </w:hyperlink>
      <w:r>
        <w:t xml:space="preserve"> for more information.</w:t>
      </w:r>
    </w:p>
    <w:p w14:paraId="437F6E4D" w14:textId="5005BA99" w:rsidR="00FD184E" w:rsidRDefault="00CA6C7D">
      <w:pPr>
        <w:pStyle w:val="Heading1"/>
      </w:pPr>
      <w:bookmarkStart w:id="551" w:name="_Toc105075321"/>
      <w:r>
        <w:t>Events menu</w:t>
      </w:r>
      <w:bookmarkEnd w:id="551"/>
    </w:p>
    <w:p w14:paraId="5B799408" w14:textId="77777777" w:rsidR="00C765AF" w:rsidRDefault="00CA6C7D">
      <w:r>
        <w:t xml:space="preserve">The Events menu enables you to display visual indicators of </w:t>
      </w:r>
    </w:p>
    <w:p w14:paraId="5AD369B1" w14:textId="22C9DD46" w:rsidR="00C765AF" w:rsidRDefault="00CA6C7D">
      <w:pPr>
        <w:pStyle w:val="ListParagraph"/>
        <w:numPr>
          <w:ilvl w:val="0"/>
          <w:numId w:val="98"/>
        </w:numPr>
        <w:pPrChange w:id="552" w:author="Shelton Oliver" w:date="2022-08-17T14:57:00Z">
          <w:pPr/>
        </w:pPrChange>
      </w:pPr>
      <w:r>
        <w:t xml:space="preserve">time-based events such as stock splits, dividend dates, financial filings, earning reports, </w:t>
      </w:r>
      <w:r w:rsidR="006308A5">
        <w:t xml:space="preserve">and </w:t>
      </w:r>
      <w:r>
        <w:t xml:space="preserve">news events </w:t>
      </w:r>
    </w:p>
    <w:p w14:paraId="0AB7679A" w14:textId="6C252503" w:rsidR="00FD184E" w:rsidRDefault="00C765AF">
      <w:pPr>
        <w:pStyle w:val="ListParagraph"/>
        <w:numPr>
          <w:ilvl w:val="0"/>
          <w:numId w:val="98"/>
        </w:numPr>
        <w:pPrChange w:id="553" w:author="Shelton Oliver" w:date="2022-08-17T14:57:00Z">
          <w:pPr/>
        </w:pPrChange>
      </w:pPr>
      <w:r>
        <w:t xml:space="preserve">signals that appear </w:t>
      </w:r>
      <w:r w:rsidR="00837943">
        <w:t xml:space="preserve">when specific conditions are met </w:t>
      </w:r>
      <w:r w:rsidR="00841754">
        <w:t xml:space="preserve">for </w:t>
      </w:r>
      <w:r w:rsidR="00837943">
        <w:t xml:space="preserve">studies interacting with </w:t>
      </w:r>
      <w:r w:rsidR="00841754">
        <w:t>the</w:t>
      </w:r>
      <w:r w:rsidR="00837943">
        <w:t xml:space="preserve"> primary </w:t>
      </w:r>
      <w:r w:rsidR="00841754">
        <w:t>series</w:t>
      </w:r>
      <w:r w:rsidR="00CA6C7D">
        <w:t>.</w:t>
      </w:r>
    </w:p>
    <w:p w14:paraId="390E3A70" w14:textId="14055EF7" w:rsidR="00FD184E" w:rsidRDefault="00CA6C7D">
      <w:r>
        <w:t>The indicators mark the date and time of an event. You can then select the indicator to see a description of the event or even a video related to the event.</w:t>
      </w:r>
    </w:p>
    <w:p w14:paraId="7FD94404" w14:textId="5B71C886" w:rsidR="002A478F" w:rsidRDefault="000D7D09">
      <w:pPr>
        <w:pStyle w:val="Heading2"/>
      </w:pPr>
      <w:bookmarkStart w:id="554" w:name="_Ref104382935"/>
      <w:bookmarkStart w:id="555" w:name="_Toc105075322"/>
      <w:r>
        <w:t>SIGNALIQ</w:t>
      </w:r>
      <w:bookmarkEnd w:id="554"/>
      <w:bookmarkEnd w:id="555"/>
    </w:p>
    <w:p w14:paraId="538634A7" w14:textId="1BB382C9" w:rsidR="00F752FF" w:rsidRDefault="00F752FF" w:rsidP="00D04242">
      <w:pPr>
        <w:pBdr>
          <w:top w:val="nil"/>
          <w:left w:val="nil"/>
          <w:bottom w:val="nil"/>
          <w:right w:val="nil"/>
          <w:between w:val="nil"/>
        </w:pBdr>
        <w:spacing w:after="120"/>
        <w:rPr>
          <w:color w:val="000000"/>
          <w:shd w:val="clear" w:color="auto" w:fill="FEFEFE"/>
        </w:rPr>
      </w:pPr>
      <w:r>
        <w:rPr>
          <w:noProof/>
        </w:rPr>
        <w:drawing>
          <wp:anchor distT="0" distB="0" distL="114300" distR="114300" simplePos="0" relativeHeight="251658245" behindDoc="0" locked="0" layoutInCell="1" allowOverlap="1" wp14:anchorId="1BDD13F8" wp14:editId="71D71D07">
            <wp:simplePos x="0" y="0"/>
            <wp:positionH relativeFrom="column">
              <wp:align>right</wp:align>
            </wp:positionH>
            <wp:positionV relativeFrom="paragraph">
              <wp:posOffset>0</wp:posOffset>
            </wp:positionV>
            <wp:extent cx="1750060" cy="1461983"/>
            <wp:effectExtent l="0" t="0" r="2540" b="5080"/>
            <wp:wrapSquare wrapText="bothSides"/>
            <wp:docPr id="1445792264" name="image5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5.png"/>
                    <pic:cNvPicPr/>
                  </pic:nvPicPr>
                  <pic:blipFill>
                    <a:blip r:embed="rId153">
                      <a:extLst>
                        <a:ext uri="{28A0092B-C50C-407E-A947-70E740481C1C}">
                          <a14:useLocalDpi xmlns:a14="http://schemas.microsoft.com/office/drawing/2010/main" val="0"/>
                        </a:ext>
                      </a:extLst>
                    </a:blip>
                    <a:stretch>
                      <a:fillRect/>
                    </a:stretch>
                  </pic:blipFill>
                  <pic:spPr>
                    <a:xfrm>
                      <a:off x="0" y="0"/>
                      <a:ext cx="1750060" cy="1461983"/>
                    </a:xfrm>
                    <a:prstGeom prst="rect">
                      <a:avLst/>
                    </a:prstGeom>
                  </pic:spPr>
                </pic:pic>
              </a:graphicData>
            </a:graphic>
            <wp14:sizeRelH relativeFrom="page">
              <wp14:pctWidth>0</wp14:pctWidth>
            </wp14:sizeRelH>
            <wp14:sizeRelV relativeFrom="page">
              <wp14:pctHeight>0</wp14:pctHeight>
            </wp14:sizeRelV>
          </wp:anchor>
        </w:drawing>
      </w:r>
      <w:r w:rsidRPr="2BAC3F8C">
        <w:rPr>
          <w:color w:val="000000" w:themeColor="text1"/>
        </w:rPr>
        <w:t>The SignalIQ</w:t>
      </w:r>
      <w:r w:rsidRPr="00F752FF">
        <w:rPr>
          <w:color w:val="000000"/>
          <w:shd w:val="clear" w:color="auto" w:fill="FEFEFE"/>
        </w:rPr>
        <w:t xml:space="preserve"> </w:t>
      </w:r>
      <w:r w:rsidR="004F7E1F">
        <w:rPr>
          <w:color w:val="000000"/>
          <w:shd w:val="clear" w:color="auto" w:fill="FEFEFE"/>
        </w:rPr>
        <w:t>section</w:t>
      </w:r>
      <w:r w:rsidRPr="00F752FF">
        <w:rPr>
          <w:color w:val="000000"/>
          <w:shd w:val="clear" w:color="auto" w:fill="FEFEFE"/>
        </w:rPr>
        <w:t xml:space="preserve"> enables users to define signal events based on technical study patterns. </w:t>
      </w:r>
      <w:r w:rsidR="00233829">
        <w:rPr>
          <w:color w:val="000000"/>
          <w:shd w:val="clear" w:color="auto" w:fill="FEFEFE"/>
        </w:rPr>
        <w:t>For more information, s</w:t>
      </w:r>
      <w:r w:rsidR="004F7E1F">
        <w:rPr>
          <w:color w:val="000000"/>
          <w:shd w:val="clear" w:color="auto" w:fill="FEFEFE"/>
        </w:rPr>
        <w:t>ee</w:t>
      </w:r>
      <w:r w:rsidR="00233829">
        <w:rPr>
          <w:color w:val="000000"/>
          <w:shd w:val="clear" w:color="auto" w:fill="FEFEFE"/>
        </w:rPr>
        <w:t xml:space="preserve"> </w:t>
      </w:r>
      <w:r w:rsidR="00933664" w:rsidRPr="2BAC3F8C">
        <w:rPr>
          <w:color w:val="000000" w:themeColor="text1"/>
        </w:rPr>
        <w:fldChar w:fldCharType="begin"/>
      </w:r>
      <w:r w:rsidR="00933664" w:rsidRPr="2BAC3F8C">
        <w:rPr>
          <w:color w:val="000000" w:themeColor="text1"/>
        </w:rPr>
        <w:instrText xml:space="preserve"> REF _Ref104376736 \h </w:instrText>
      </w:r>
      <w:r w:rsidR="00933664" w:rsidRPr="2BAC3F8C">
        <w:rPr>
          <w:color w:val="000000" w:themeColor="text1"/>
        </w:rPr>
      </w:r>
      <w:r w:rsidR="00933664" w:rsidRPr="2BAC3F8C">
        <w:rPr>
          <w:color w:val="000000"/>
          <w:shd w:val="clear" w:color="auto" w:fill="FEFEFE"/>
        </w:rPr>
        <w:fldChar w:fldCharType="separate"/>
      </w:r>
      <w:r w:rsidR="00933664" w:rsidRPr="00B67207">
        <w:t>SignalIQ</w:t>
      </w:r>
      <w:r w:rsidR="00933664" w:rsidRPr="2BAC3F8C">
        <w:rPr>
          <w:color w:val="000000" w:themeColor="text1"/>
        </w:rPr>
        <w:fldChar w:fldCharType="end"/>
      </w:r>
      <w:r w:rsidR="00933664">
        <w:rPr>
          <w:color w:val="000000"/>
          <w:shd w:val="clear" w:color="auto" w:fill="FEFEFE"/>
        </w:rPr>
        <w:t xml:space="preserve"> </w:t>
      </w:r>
      <w:r w:rsidR="00233829">
        <w:rPr>
          <w:color w:val="000000"/>
          <w:shd w:val="clear" w:color="auto" w:fill="FEFEFE"/>
        </w:rPr>
        <w:t xml:space="preserve">under </w:t>
      </w:r>
      <w:r w:rsidR="00233829" w:rsidRPr="2BAC3F8C">
        <w:rPr>
          <w:color w:val="000000" w:themeColor="text1"/>
        </w:rPr>
        <w:fldChar w:fldCharType="begin"/>
      </w:r>
      <w:r w:rsidR="00233829" w:rsidRPr="2BAC3F8C">
        <w:rPr>
          <w:color w:val="000000" w:themeColor="text1"/>
        </w:rPr>
        <w:instrText xml:space="preserve"> REF _Ref104376892 \h </w:instrText>
      </w:r>
      <w:r w:rsidR="00233829" w:rsidRPr="2BAC3F8C">
        <w:rPr>
          <w:color w:val="000000" w:themeColor="text1"/>
        </w:rPr>
      </w:r>
      <w:r w:rsidR="00233829" w:rsidRPr="2BAC3F8C">
        <w:rPr>
          <w:color w:val="000000" w:themeColor="text1"/>
        </w:rPr>
        <w:fldChar w:fldCharType="separate"/>
      </w:r>
      <w:r w:rsidR="00233829">
        <w:t>Optional Products</w:t>
      </w:r>
      <w:r w:rsidR="00233829" w:rsidRPr="2BAC3F8C">
        <w:rPr>
          <w:color w:val="000000" w:themeColor="text1"/>
        </w:rPr>
        <w:fldChar w:fldCharType="end"/>
      </w:r>
      <w:r w:rsidR="00233829">
        <w:rPr>
          <w:color w:val="000000"/>
          <w:shd w:val="clear" w:color="auto" w:fill="FEFEFE"/>
        </w:rPr>
        <w:t>.</w:t>
      </w:r>
    </w:p>
    <w:p w14:paraId="4A264344" w14:textId="5A6D32FA" w:rsidR="00D04242" w:rsidRPr="003C4E6C" w:rsidRDefault="006176D5" w:rsidP="0023768A">
      <w:pPr>
        <w:pBdr>
          <w:top w:val="nil"/>
          <w:left w:val="nil"/>
          <w:bottom w:val="nil"/>
          <w:right w:val="nil"/>
          <w:between w:val="nil"/>
        </w:pBdr>
        <w:spacing w:after="120"/>
        <w:rPr>
          <w:color w:val="000000"/>
          <w:shd w:val="clear" w:color="auto" w:fill="FEFEFE"/>
        </w:rPr>
      </w:pPr>
      <w:r w:rsidRPr="00B27B84">
        <w:rPr>
          <w:b/>
          <w:bCs/>
          <w:i/>
          <w:iCs/>
          <w:szCs w:val="16"/>
        </w:rPr>
        <w:t>NEW v8.7</w:t>
      </w:r>
      <w:r>
        <w:rPr>
          <w:b/>
          <w:bCs/>
          <w:i/>
          <w:iCs/>
          <w:szCs w:val="16"/>
        </w:rPr>
        <w:t xml:space="preserve"> </w:t>
      </w:r>
      <w:r w:rsidR="00D04242" w:rsidRPr="003C4E6C">
        <w:rPr>
          <w:color w:val="000000"/>
        </w:rPr>
        <w:t xml:space="preserve">To display </w:t>
      </w:r>
      <w:r w:rsidR="005A66F4" w:rsidRPr="003C4E6C">
        <w:rPr>
          <w:color w:val="000000"/>
        </w:rPr>
        <w:t>study event signals</w:t>
      </w:r>
      <w:r w:rsidR="00D04242" w:rsidRPr="003C4E6C">
        <w:rPr>
          <w:color w:val="000000"/>
        </w:rPr>
        <w:t>, select the slider for the ones you want to view</w:t>
      </w:r>
      <w:r w:rsidR="003C4E6C" w:rsidRPr="003C4E6C">
        <w:rPr>
          <w:color w:val="000000"/>
        </w:rPr>
        <w:t>.</w:t>
      </w:r>
      <w:r w:rsidR="003C4E6C" w:rsidRPr="003C4E6C">
        <w:rPr>
          <w:color w:val="000000"/>
          <w:shd w:val="clear" w:color="auto" w:fill="FEFEFE"/>
        </w:rPr>
        <w:t xml:space="preserve"> </w:t>
      </w:r>
    </w:p>
    <w:p w14:paraId="737B01DD" w14:textId="6327C5BF" w:rsidR="003C4E6C" w:rsidRDefault="003C4E6C" w:rsidP="2BAC3F8C">
      <w:pPr>
        <w:pBdr>
          <w:top w:val="nil"/>
          <w:left w:val="nil"/>
          <w:bottom w:val="nil"/>
          <w:right w:val="nil"/>
          <w:between w:val="nil"/>
        </w:pBdr>
        <w:rPr>
          <w:color w:val="000000" w:themeColor="text1"/>
        </w:rPr>
      </w:pPr>
      <w:r w:rsidRPr="51AA74E0">
        <w:rPr>
          <w:color w:val="000000" w:themeColor="text1"/>
        </w:rPr>
        <w:t xml:space="preserve">To delete a saved </w:t>
      </w:r>
      <w:r w:rsidR="00233829" w:rsidRPr="51AA74E0">
        <w:rPr>
          <w:color w:val="000000" w:themeColor="text1"/>
        </w:rPr>
        <w:t>signal</w:t>
      </w:r>
      <w:r w:rsidRPr="51AA74E0">
        <w:rPr>
          <w:color w:val="000000" w:themeColor="text1"/>
        </w:rPr>
        <w:t xml:space="preserve">, select the </w:t>
      </w:r>
      <w:r w:rsidRPr="51AA74E0">
        <w:rPr>
          <w:b/>
          <w:color w:val="000000" w:themeColor="text1"/>
        </w:rPr>
        <w:t>X</w:t>
      </w:r>
      <w:r w:rsidRPr="51AA74E0">
        <w:rPr>
          <w:color w:val="000000" w:themeColor="text1"/>
        </w:rPr>
        <w:t xml:space="preserve"> next to the </w:t>
      </w:r>
      <w:r w:rsidR="00233829" w:rsidRPr="51AA74E0">
        <w:rPr>
          <w:color w:val="000000" w:themeColor="text1"/>
        </w:rPr>
        <w:t>signal</w:t>
      </w:r>
      <w:r w:rsidRPr="51AA74E0">
        <w:rPr>
          <w:color w:val="000000" w:themeColor="text1"/>
        </w:rPr>
        <w:t xml:space="preserve"> name.</w:t>
      </w:r>
    </w:p>
    <w:p w14:paraId="7F433041" w14:textId="236E090C" w:rsidR="0044365F" w:rsidRDefault="0044365F" w:rsidP="0044365F">
      <w:r>
        <w:t xml:space="preserve">You can also create your own </w:t>
      </w:r>
      <w:r w:rsidR="000F7353">
        <w:t>signal</w:t>
      </w:r>
      <w:r>
        <w:t>s.</w:t>
      </w:r>
    </w:p>
    <w:p w14:paraId="4F9F2593" w14:textId="57009F56" w:rsidR="0044365F" w:rsidRDefault="0044365F" w:rsidP="0044365F">
      <w:pPr>
        <w:keepNext/>
        <w:pBdr>
          <w:top w:val="nil"/>
          <w:left w:val="nil"/>
          <w:bottom w:val="nil"/>
          <w:right w:val="nil"/>
          <w:between w:val="nil"/>
        </w:pBdr>
        <w:spacing w:after="120"/>
        <w:rPr>
          <w:color w:val="000000"/>
          <w:shd w:val="clear" w:color="auto" w:fill="FEFEFE"/>
        </w:rPr>
      </w:pPr>
      <w:r>
        <w:rPr>
          <w:color w:val="000000"/>
          <w:shd w:val="clear" w:color="auto" w:fill="FEFEFE"/>
        </w:rPr>
        <w:lastRenderedPageBreak/>
        <w:t xml:space="preserve">To create a </w:t>
      </w:r>
      <w:r w:rsidR="000F7353">
        <w:rPr>
          <w:color w:val="000000"/>
          <w:shd w:val="clear" w:color="auto" w:fill="FEFEFE"/>
        </w:rPr>
        <w:t>signal</w:t>
      </w:r>
      <w:r>
        <w:rPr>
          <w:color w:val="000000"/>
          <w:shd w:val="clear" w:color="auto" w:fill="FEFEFE"/>
        </w:rPr>
        <w:t>:</w:t>
      </w:r>
    </w:p>
    <w:p w14:paraId="27714AE6" w14:textId="65270DF0" w:rsidR="0044365F" w:rsidRDefault="0044365F" w:rsidP="0044365F">
      <w:pPr>
        <w:keepNext/>
        <w:numPr>
          <w:ilvl w:val="0"/>
          <w:numId w:val="16"/>
        </w:numPr>
        <w:pBdr>
          <w:top w:val="nil"/>
          <w:left w:val="nil"/>
          <w:bottom w:val="nil"/>
          <w:right w:val="nil"/>
          <w:between w:val="nil"/>
        </w:pBdr>
        <w:spacing w:after="120"/>
      </w:pPr>
      <w:r w:rsidRPr="2BAC3F8C">
        <w:rPr>
          <w:color w:val="000000" w:themeColor="text1"/>
        </w:rPr>
        <w:t xml:space="preserve">Open the </w:t>
      </w:r>
      <w:r w:rsidR="000F7353" w:rsidRPr="2BAC3F8C">
        <w:rPr>
          <w:b/>
          <w:color w:val="000000" w:themeColor="text1"/>
        </w:rPr>
        <w:t>Events</w:t>
      </w:r>
      <w:r w:rsidRPr="2BAC3F8C">
        <w:rPr>
          <w:color w:val="000000" w:themeColor="text1"/>
        </w:rPr>
        <w:t xml:space="preserve"> menu.</w:t>
      </w:r>
    </w:p>
    <w:p w14:paraId="405332DF" w14:textId="18F69C6B" w:rsidR="0044365F" w:rsidRDefault="0044365F" w:rsidP="0044365F">
      <w:pPr>
        <w:keepNext/>
        <w:numPr>
          <w:ilvl w:val="0"/>
          <w:numId w:val="16"/>
        </w:numPr>
        <w:pBdr>
          <w:top w:val="nil"/>
          <w:left w:val="nil"/>
          <w:bottom w:val="nil"/>
          <w:right w:val="nil"/>
          <w:between w:val="nil"/>
        </w:pBdr>
        <w:spacing w:after="120"/>
      </w:pPr>
      <w:r w:rsidRPr="2BAC3F8C">
        <w:rPr>
          <w:color w:val="000000" w:themeColor="text1"/>
        </w:rPr>
        <w:t xml:space="preserve">Select </w:t>
      </w:r>
      <w:r w:rsidRPr="2BAC3F8C">
        <w:rPr>
          <w:b/>
          <w:color w:val="000000" w:themeColor="text1"/>
        </w:rPr>
        <w:t>+</w:t>
      </w:r>
      <w:r w:rsidRPr="2BAC3F8C">
        <w:rPr>
          <w:color w:val="000000" w:themeColor="text1"/>
        </w:rPr>
        <w:t xml:space="preserve"> </w:t>
      </w:r>
      <w:r w:rsidRPr="2BAC3F8C">
        <w:rPr>
          <w:b/>
          <w:color w:val="000000" w:themeColor="text1"/>
        </w:rPr>
        <w:t xml:space="preserve">New </w:t>
      </w:r>
      <w:r w:rsidR="00C40E1C" w:rsidRPr="2BAC3F8C">
        <w:rPr>
          <w:b/>
          <w:color w:val="000000" w:themeColor="text1"/>
        </w:rPr>
        <w:t>Signal</w:t>
      </w:r>
      <w:r w:rsidRPr="2BAC3F8C">
        <w:rPr>
          <w:color w:val="000000" w:themeColor="text1"/>
        </w:rPr>
        <w:t xml:space="preserve"> in the </w:t>
      </w:r>
      <w:r w:rsidR="00C40E1C" w:rsidRPr="2BAC3F8C">
        <w:rPr>
          <w:b/>
          <w:color w:val="000000" w:themeColor="text1"/>
        </w:rPr>
        <w:t>SIGNALIQ</w:t>
      </w:r>
      <w:r w:rsidR="00C40E1C" w:rsidRPr="2BAC3F8C">
        <w:rPr>
          <w:color w:val="000000" w:themeColor="text1"/>
        </w:rPr>
        <w:t xml:space="preserve"> </w:t>
      </w:r>
      <w:r w:rsidRPr="2BAC3F8C">
        <w:rPr>
          <w:color w:val="000000" w:themeColor="text1"/>
        </w:rPr>
        <w:t>section.</w:t>
      </w:r>
    </w:p>
    <w:p w14:paraId="52D35C45" w14:textId="3F25E466" w:rsidR="0044365F" w:rsidRPr="00AE6CC6" w:rsidRDefault="0044365F" w:rsidP="0044365F">
      <w:pPr>
        <w:keepNext/>
        <w:numPr>
          <w:ilvl w:val="0"/>
          <w:numId w:val="16"/>
        </w:numPr>
        <w:pBdr>
          <w:top w:val="nil"/>
          <w:left w:val="nil"/>
          <w:bottom w:val="nil"/>
          <w:right w:val="nil"/>
          <w:between w:val="nil"/>
        </w:pBdr>
        <w:spacing w:after="120"/>
      </w:pPr>
      <w:r w:rsidRPr="2BAC3F8C">
        <w:rPr>
          <w:color w:val="000000" w:themeColor="text1"/>
        </w:rPr>
        <w:t xml:space="preserve">Configure the </w:t>
      </w:r>
      <w:r w:rsidR="00C40E1C" w:rsidRPr="2BAC3F8C">
        <w:rPr>
          <w:color w:val="000000" w:themeColor="text1"/>
        </w:rPr>
        <w:t>signal</w:t>
      </w:r>
      <w:r w:rsidRPr="2BAC3F8C">
        <w:rPr>
          <w:color w:val="000000" w:themeColor="text1"/>
        </w:rPr>
        <w:t xml:space="preserve"> by </w:t>
      </w:r>
      <w:r w:rsidR="00C40E1C" w:rsidRPr="2BAC3F8C">
        <w:rPr>
          <w:color w:val="000000" w:themeColor="text1"/>
        </w:rPr>
        <w:t xml:space="preserve">creating conditions in the </w:t>
      </w:r>
      <w:r w:rsidR="00C40E1C" w:rsidRPr="2BAC3F8C">
        <w:rPr>
          <w:b/>
          <w:color w:val="000000" w:themeColor="text1"/>
        </w:rPr>
        <w:t>New Signal</w:t>
      </w:r>
      <w:r w:rsidRPr="2BAC3F8C">
        <w:rPr>
          <w:color w:val="000000" w:themeColor="text1"/>
        </w:rPr>
        <w:t xml:space="preserve"> dialog:</w:t>
      </w:r>
    </w:p>
    <w:p w14:paraId="665BCB4C" w14:textId="3DF8FB6C" w:rsidR="00812619" w:rsidRPr="00AE6CC6" w:rsidRDefault="00812619" w:rsidP="0044365F">
      <w:pPr>
        <w:keepNext/>
        <w:numPr>
          <w:ilvl w:val="0"/>
          <w:numId w:val="16"/>
        </w:numPr>
        <w:pBdr>
          <w:top w:val="nil"/>
          <w:left w:val="nil"/>
          <w:bottom w:val="nil"/>
          <w:right w:val="nil"/>
          <w:between w:val="nil"/>
        </w:pBdr>
        <w:spacing w:after="120"/>
      </w:pPr>
      <w:r w:rsidRPr="7658382D">
        <w:rPr>
          <w:color w:val="000000" w:themeColor="text1"/>
        </w:rPr>
        <w:t xml:space="preserve">Choose a study from the dropdown </w:t>
      </w:r>
      <w:r w:rsidR="00AD564C" w:rsidRPr="7658382D">
        <w:rPr>
          <w:color w:val="000000" w:themeColor="text1"/>
        </w:rPr>
        <w:t>list</w:t>
      </w:r>
      <w:r w:rsidR="00A15273" w:rsidRPr="7658382D">
        <w:rPr>
          <w:color w:val="000000" w:themeColor="text1"/>
        </w:rPr>
        <w:t xml:space="preserve">; click the cogwheel </w:t>
      </w:r>
      <w:r w:rsidR="007241DE" w:rsidRPr="7658382D">
        <w:rPr>
          <w:color w:val="000000" w:themeColor="text1"/>
        </w:rPr>
        <w:t>icon (</w:t>
      </w:r>
      <w:r w:rsidR="65DEEECC">
        <w:rPr>
          <w:noProof/>
        </w:rPr>
        <w:drawing>
          <wp:inline distT="0" distB="0" distL="0" distR="0" wp14:anchorId="1006AC35" wp14:editId="441C00F8">
            <wp:extent cx="152400" cy="152400"/>
            <wp:effectExtent l="0" t="0" r="0"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4" cstate="print">
                      <a:extLst>
                        <a:ext uri="{28A0092B-C50C-407E-A947-70E740481C1C}">
                          <a14:useLocalDpi xmlns:a14="http://schemas.microsoft.com/office/drawing/2010/main" val="0"/>
                        </a:ext>
                      </a:extLst>
                    </a:blip>
                    <a:stretch>
                      <a:fillRect/>
                    </a:stretch>
                  </pic:blipFill>
                  <pic:spPr>
                    <a:xfrm flipV="1">
                      <a:off x="0" y="0"/>
                      <a:ext cx="152400" cy="152400"/>
                    </a:xfrm>
                    <a:prstGeom prst="rect">
                      <a:avLst/>
                    </a:prstGeom>
                  </pic:spPr>
                </pic:pic>
              </a:graphicData>
            </a:graphic>
          </wp:inline>
        </w:drawing>
      </w:r>
      <w:r w:rsidR="007241DE" w:rsidRPr="7658382D">
        <w:rPr>
          <w:color w:val="000000" w:themeColor="text1"/>
        </w:rPr>
        <w:t xml:space="preserve">) </w:t>
      </w:r>
      <w:r w:rsidR="00A15273" w:rsidRPr="7658382D">
        <w:rPr>
          <w:color w:val="000000" w:themeColor="text1"/>
        </w:rPr>
        <w:t>to edit the study.</w:t>
      </w:r>
    </w:p>
    <w:p w14:paraId="1EFF1CAB" w14:textId="45865C32" w:rsidR="0082179D" w:rsidRDefault="00EB4BF9" w:rsidP="00F17A02">
      <w:pPr>
        <w:keepNext/>
        <w:numPr>
          <w:ilvl w:val="0"/>
          <w:numId w:val="16"/>
        </w:numPr>
        <w:pBdr>
          <w:top w:val="nil"/>
          <w:left w:val="nil"/>
          <w:bottom w:val="nil"/>
          <w:right w:val="nil"/>
          <w:between w:val="nil"/>
        </w:pBdr>
        <w:spacing w:after="120"/>
      </w:pPr>
      <w:r>
        <w:t xml:space="preserve">In the </w:t>
      </w:r>
      <w:r w:rsidR="00F17A02">
        <w:t>first row of the condition</w:t>
      </w:r>
      <w:r w:rsidR="008A113C">
        <w:t>:</w:t>
      </w:r>
    </w:p>
    <w:p w14:paraId="5A184F97" w14:textId="38F4DFFD" w:rsidR="0082179D" w:rsidRDefault="00074E38" w:rsidP="2BAC3F8C">
      <w:pPr>
        <w:pStyle w:val="ListParagraph"/>
        <w:keepNext/>
        <w:numPr>
          <w:ilvl w:val="0"/>
          <w:numId w:val="38"/>
        </w:numPr>
        <w:pBdr>
          <w:top w:val="nil"/>
          <w:left w:val="nil"/>
          <w:bottom w:val="nil"/>
          <w:right w:val="nil"/>
          <w:between w:val="nil"/>
        </w:pBdr>
        <w:spacing w:after="120"/>
      </w:pPr>
      <w:r>
        <w:t>S</w:t>
      </w:r>
      <w:r w:rsidR="00DD18F4">
        <w:t xml:space="preserve">elect </w:t>
      </w:r>
      <w:r w:rsidR="00812619">
        <w:t xml:space="preserve">the </w:t>
      </w:r>
      <w:r w:rsidR="00006062">
        <w:t xml:space="preserve">first </w:t>
      </w:r>
      <w:r w:rsidR="000903C1">
        <w:t xml:space="preserve">study </w:t>
      </w:r>
      <w:r w:rsidR="001D46F4">
        <w:t xml:space="preserve">component </w:t>
      </w:r>
      <w:r w:rsidR="00812619">
        <w:t>that will generate the signal</w:t>
      </w:r>
      <w:r w:rsidR="00006062">
        <w:t xml:space="preserve"> (e.g., </w:t>
      </w:r>
      <w:r w:rsidR="00F17A02" w:rsidRPr="00650D4B">
        <w:rPr>
          <w:b/>
          <w:bCs/>
        </w:rPr>
        <w:t>MA 1</w:t>
      </w:r>
      <w:r w:rsidR="00006062">
        <w:t>)</w:t>
      </w:r>
      <w:r>
        <w:t>.</w:t>
      </w:r>
    </w:p>
    <w:p w14:paraId="45533FB3" w14:textId="64B524FA" w:rsidR="00650D4B" w:rsidRDefault="00074E38" w:rsidP="2BAC3F8C">
      <w:pPr>
        <w:pStyle w:val="ListParagraph"/>
        <w:keepNext/>
        <w:numPr>
          <w:ilvl w:val="0"/>
          <w:numId w:val="38"/>
        </w:numPr>
        <w:pBdr>
          <w:top w:val="nil"/>
          <w:left w:val="nil"/>
          <w:bottom w:val="nil"/>
          <w:right w:val="nil"/>
          <w:between w:val="nil"/>
        </w:pBdr>
        <w:spacing w:after="120"/>
      </w:pPr>
      <w:r>
        <w:t>S</w:t>
      </w:r>
      <w:r w:rsidR="00DD18F4">
        <w:t xml:space="preserve">elect </w:t>
      </w:r>
      <w:r w:rsidR="00476301">
        <w:t xml:space="preserve">the event that </w:t>
      </w:r>
      <w:r w:rsidR="00AD564C">
        <w:t>will generate the signal</w:t>
      </w:r>
      <w:r w:rsidR="00006062">
        <w:t xml:space="preserve"> (e.g., </w:t>
      </w:r>
      <w:r w:rsidR="00006062" w:rsidRPr="00AE6CC6">
        <w:rPr>
          <w:b/>
        </w:rPr>
        <w:t>Crosses</w:t>
      </w:r>
      <w:r w:rsidR="00F17A02" w:rsidRPr="00650D4B">
        <w:rPr>
          <w:b/>
          <w:bCs/>
        </w:rPr>
        <w:t xml:space="preserve"> Above</w:t>
      </w:r>
      <w:r w:rsidR="00006062">
        <w:t>)</w:t>
      </w:r>
      <w:r>
        <w:t>.</w:t>
      </w:r>
    </w:p>
    <w:p w14:paraId="18FEF818" w14:textId="1F3FABE1" w:rsidR="00AD564C" w:rsidRDefault="00074E38" w:rsidP="2BAC3F8C">
      <w:pPr>
        <w:pStyle w:val="ListParagraph"/>
        <w:keepNext/>
        <w:numPr>
          <w:ilvl w:val="0"/>
          <w:numId w:val="38"/>
        </w:numPr>
        <w:pBdr>
          <w:top w:val="nil"/>
          <w:left w:val="nil"/>
          <w:bottom w:val="nil"/>
          <w:right w:val="nil"/>
          <w:between w:val="nil"/>
        </w:pBdr>
        <w:spacing w:after="120"/>
      </w:pPr>
      <w:r>
        <w:t>S</w:t>
      </w:r>
      <w:r w:rsidR="00DD18F4">
        <w:t xml:space="preserve">elect </w:t>
      </w:r>
      <w:r w:rsidR="00BB5445">
        <w:t xml:space="preserve">the </w:t>
      </w:r>
      <w:r w:rsidR="00F17A02">
        <w:t xml:space="preserve">second </w:t>
      </w:r>
      <w:r w:rsidR="00BB5445">
        <w:t xml:space="preserve">study component to compare to the first </w:t>
      </w:r>
      <w:r w:rsidR="0082179D">
        <w:t xml:space="preserve">(e.g., </w:t>
      </w:r>
      <w:r w:rsidR="0082179D" w:rsidRPr="00650D4B">
        <w:rPr>
          <w:b/>
          <w:bCs/>
        </w:rPr>
        <w:t>MA 3</w:t>
      </w:r>
      <w:r w:rsidR="0082179D">
        <w:t>)</w:t>
      </w:r>
      <w:r>
        <w:t>.</w:t>
      </w:r>
    </w:p>
    <w:p w14:paraId="6DD42C2A" w14:textId="3FB1A095" w:rsidR="00650D4B" w:rsidRDefault="0082179D" w:rsidP="0082179D">
      <w:pPr>
        <w:keepNext/>
        <w:numPr>
          <w:ilvl w:val="0"/>
          <w:numId w:val="16"/>
        </w:numPr>
        <w:pBdr>
          <w:top w:val="nil"/>
          <w:left w:val="nil"/>
          <w:bottom w:val="nil"/>
          <w:right w:val="nil"/>
          <w:between w:val="nil"/>
        </w:pBdr>
        <w:spacing w:after="120"/>
      </w:pPr>
      <w:r>
        <w:t>In the second row of the condition</w:t>
      </w:r>
      <w:r w:rsidR="008A113C">
        <w:t>:</w:t>
      </w:r>
    </w:p>
    <w:p w14:paraId="019D500F" w14:textId="0BC4A489" w:rsidR="00006062" w:rsidRDefault="003F4D8B">
      <w:pPr>
        <w:pStyle w:val="ListParagraph"/>
        <w:keepNext/>
        <w:numPr>
          <w:ilvl w:val="0"/>
          <w:numId w:val="97"/>
        </w:numPr>
        <w:pBdr>
          <w:top w:val="nil"/>
          <w:left w:val="nil"/>
          <w:bottom w:val="nil"/>
          <w:right w:val="nil"/>
          <w:between w:val="nil"/>
        </w:pBdr>
        <w:spacing w:after="120"/>
        <w:pPrChange w:id="556" w:author="Shelton Oliver" w:date="2022-08-17T13:55:00Z">
          <w:pPr>
            <w:pStyle w:val="ListParagraph"/>
            <w:keepNext/>
            <w:numPr>
              <w:numId w:val="39"/>
            </w:numPr>
            <w:pBdr>
              <w:top w:val="nil"/>
              <w:left w:val="nil"/>
              <w:bottom w:val="nil"/>
              <w:right w:val="nil"/>
              <w:between w:val="nil"/>
            </w:pBdr>
            <w:spacing w:after="120"/>
            <w:ind w:left="1080" w:hanging="360"/>
          </w:pPr>
        </w:pPrChange>
      </w:pPr>
      <w:r>
        <w:t>S</w:t>
      </w:r>
      <w:r w:rsidR="00372C1A">
        <w:t>elect t</w:t>
      </w:r>
      <w:r w:rsidR="00652E47">
        <w:t xml:space="preserve">he signal type: </w:t>
      </w:r>
      <w:r w:rsidR="00652E47" w:rsidRPr="00AE6CC6">
        <w:rPr>
          <w:b/>
        </w:rPr>
        <w:t>Chart Marker</w:t>
      </w:r>
      <w:del w:id="557" w:author="Shelton Oliver" w:date="2022-08-17T13:51:00Z">
        <w:r w:rsidR="00652E47" w:rsidDel="00201329">
          <w:delText xml:space="preserve"> or</w:delText>
        </w:r>
      </w:del>
      <w:ins w:id="558" w:author="Shelton Oliver" w:date="2022-08-17T13:51:00Z">
        <w:r w:rsidR="00201329">
          <w:t>,</w:t>
        </w:r>
      </w:ins>
      <w:r w:rsidR="00652E47">
        <w:t xml:space="preserve"> (</w:t>
      </w:r>
      <w:r w:rsidR="46CC1180" w:rsidRPr="00AE6CC6">
        <w:rPr>
          <w:b/>
          <w:bCs/>
          <w:i/>
          <w:iCs/>
        </w:rPr>
        <w:t>N</w:t>
      </w:r>
      <w:ins w:id="559" w:author="Dan Nicolai" w:date="2022-06-02T14:58:00Z">
        <w:r w:rsidR="00D15C00">
          <w:rPr>
            <w:b/>
            <w:bCs/>
            <w:i/>
            <w:iCs/>
          </w:rPr>
          <w:t>EW</w:t>
        </w:r>
      </w:ins>
      <w:del w:id="560" w:author="Dan Nicolai" w:date="2022-06-02T14:58:00Z">
        <w:r w:rsidR="46CC1180" w:rsidRPr="00AE6CC6" w:rsidDel="00D15C00">
          <w:rPr>
            <w:b/>
            <w:bCs/>
            <w:i/>
            <w:iCs/>
          </w:rPr>
          <w:delText>ew</w:delText>
        </w:r>
      </w:del>
      <w:r w:rsidR="46CC1180" w:rsidRPr="00AE6CC6">
        <w:rPr>
          <w:b/>
          <w:bCs/>
          <w:i/>
          <w:iCs/>
        </w:rPr>
        <w:t xml:space="preserve"> </w:t>
      </w:r>
      <w:ins w:id="561" w:author="Dan Nicolai" w:date="2022-06-02T14:58:00Z">
        <w:r w:rsidR="00D15C00">
          <w:rPr>
            <w:b/>
            <w:bCs/>
            <w:i/>
            <w:iCs/>
          </w:rPr>
          <w:t>v</w:t>
        </w:r>
      </w:ins>
      <w:r w:rsidR="46CC1180" w:rsidRPr="00AE6CC6">
        <w:rPr>
          <w:b/>
          <w:bCs/>
          <w:i/>
          <w:iCs/>
        </w:rPr>
        <w:t>8</w:t>
      </w:r>
      <w:r w:rsidR="00652E47" w:rsidRPr="00AE6CC6">
        <w:rPr>
          <w:b/>
          <w:i/>
        </w:rPr>
        <w:t>.7</w:t>
      </w:r>
      <w:r w:rsidR="00652E47">
        <w:t xml:space="preserve">) </w:t>
      </w:r>
      <w:r w:rsidR="00652E47" w:rsidRPr="00AE6CC6">
        <w:rPr>
          <w:b/>
        </w:rPr>
        <w:t>Paintbar</w:t>
      </w:r>
      <w:ins w:id="562" w:author="Shelton Oliver" w:date="2022-08-17T13:51:00Z">
        <w:r w:rsidR="00201329" w:rsidRPr="00201329">
          <w:rPr>
            <w:bCs/>
            <w:rPrChange w:id="563" w:author="Shelton Oliver" w:date="2022-08-17T13:51:00Z">
              <w:rPr>
                <w:b/>
              </w:rPr>
            </w:rPrChange>
          </w:rPr>
          <w:t xml:space="preserve">, or </w:t>
        </w:r>
        <w:bookmarkStart w:id="564" w:name="_Hlk111638743"/>
        <w:r w:rsidR="00201329" w:rsidRPr="00EA5518">
          <w:t>(</w:t>
        </w:r>
        <w:r w:rsidR="00201329" w:rsidRPr="008D74BD">
          <w:rPr>
            <w:b/>
            <w:bCs/>
            <w:i/>
            <w:iCs/>
          </w:rPr>
          <w:t>NEW v8.</w:t>
        </w:r>
        <w:r w:rsidR="00201329">
          <w:rPr>
            <w:b/>
            <w:bCs/>
            <w:i/>
            <w:iCs/>
          </w:rPr>
          <w:t>8</w:t>
        </w:r>
        <w:r w:rsidR="00201329" w:rsidRPr="00EA5518">
          <w:t>)</w:t>
        </w:r>
        <w:r w:rsidR="00201329">
          <w:t xml:space="preserve"> </w:t>
        </w:r>
        <w:bookmarkEnd w:id="564"/>
        <w:r w:rsidR="00201329" w:rsidRPr="00201329">
          <w:rPr>
            <w:b/>
            <w:bCs/>
            <w:rPrChange w:id="565" w:author="Shelton Oliver" w:date="2022-08-17T13:52:00Z">
              <w:rPr/>
            </w:rPrChange>
          </w:rPr>
          <w:t>Emoji Marker</w:t>
        </w:r>
      </w:ins>
      <w:r w:rsidR="00652E47">
        <w:t>.</w:t>
      </w:r>
    </w:p>
    <w:p w14:paraId="49D9CD32" w14:textId="3422971F" w:rsidR="00652E47" w:rsidRDefault="0082179D">
      <w:pPr>
        <w:pStyle w:val="ListParagraph"/>
        <w:keepNext/>
        <w:numPr>
          <w:ilvl w:val="0"/>
          <w:numId w:val="97"/>
        </w:numPr>
        <w:pBdr>
          <w:top w:val="nil"/>
          <w:left w:val="nil"/>
          <w:bottom w:val="nil"/>
          <w:right w:val="nil"/>
          <w:between w:val="nil"/>
        </w:pBdr>
        <w:spacing w:after="120"/>
        <w:pPrChange w:id="566" w:author="Shelton Oliver" w:date="2022-08-17T13:55:00Z">
          <w:pPr>
            <w:pStyle w:val="ListParagraph"/>
            <w:keepNext/>
            <w:numPr>
              <w:numId w:val="39"/>
            </w:numPr>
            <w:pBdr>
              <w:top w:val="nil"/>
              <w:left w:val="nil"/>
              <w:bottom w:val="nil"/>
              <w:right w:val="nil"/>
              <w:between w:val="nil"/>
            </w:pBdr>
            <w:spacing w:after="120"/>
            <w:ind w:left="1080" w:hanging="360"/>
          </w:pPr>
        </w:pPrChange>
      </w:pPr>
      <w:r>
        <w:t xml:space="preserve">Choose </w:t>
      </w:r>
      <w:r w:rsidR="00372C1A">
        <w:t>t</w:t>
      </w:r>
      <w:r w:rsidR="00652E47">
        <w:t xml:space="preserve">he </w:t>
      </w:r>
      <w:r>
        <w:t>signal</w:t>
      </w:r>
      <w:r w:rsidR="00652E47">
        <w:t xml:space="preserve"> color from the color palette.</w:t>
      </w:r>
    </w:p>
    <w:p w14:paraId="2E2553E6" w14:textId="25C446CB" w:rsidR="00810E36" w:rsidRDefault="00372C1A">
      <w:pPr>
        <w:pStyle w:val="ListParagraph"/>
        <w:keepNext/>
        <w:numPr>
          <w:ilvl w:val="0"/>
          <w:numId w:val="97"/>
        </w:numPr>
        <w:pBdr>
          <w:top w:val="nil"/>
          <w:left w:val="nil"/>
          <w:bottom w:val="nil"/>
          <w:right w:val="nil"/>
          <w:between w:val="nil"/>
        </w:pBdr>
        <w:spacing w:after="120"/>
        <w:pPrChange w:id="567" w:author="Shelton Oliver" w:date="2022-08-17T13:55:00Z">
          <w:pPr>
            <w:pStyle w:val="ListParagraph"/>
            <w:keepNext/>
            <w:numPr>
              <w:numId w:val="39"/>
            </w:numPr>
            <w:pBdr>
              <w:top w:val="nil"/>
              <w:left w:val="nil"/>
              <w:bottom w:val="nil"/>
              <w:right w:val="nil"/>
              <w:between w:val="nil"/>
            </w:pBdr>
            <w:spacing w:after="120"/>
            <w:ind w:left="1080" w:hanging="360"/>
          </w:pPr>
        </w:pPrChange>
      </w:pPr>
      <w:r>
        <w:t>Select t</w:t>
      </w:r>
      <w:r w:rsidR="00810E36">
        <w:t>he marker shape</w:t>
      </w:r>
      <w:ins w:id="568" w:author="Shelton Oliver" w:date="2022-08-17T13:56:00Z">
        <w:r w:rsidR="00D42D76">
          <w:t>:</w:t>
        </w:r>
      </w:ins>
      <w:ins w:id="569" w:author="Shelton Oliver" w:date="2022-08-17T13:55:00Z">
        <w:r w:rsidR="00201329">
          <w:t xml:space="preserve"> </w:t>
        </w:r>
      </w:ins>
      <w:ins w:id="570" w:author="Shelton Oliver" w:date="2022-08-17T13:56:00Z">
        <w:r w:rsidR="00D42D76" w:rsidRPr="009E07FE">
          <w:rPr>
            <w:b/>
            <w:bCs/>
            <w:rPrChange w:id="571" w:author="Shelton Oliver" w:date="2022-08-17T14:11:00Z">
              <w:rPr/>
            </w:rPrChange>
          </w:rPr>
          <w:t>C</w:t>
        </w:r>
      </w:ins>
      <w:ins w:id="572" w:author="Shelton Oliver" w:date="2022-08-17T13:55:00Z">
        <w:r w:rsidR="00201329" w:rsidRPr="009E07FE">
          <w:rPr>
            <w:b/>
            <w:bCs/>
            <w:rPrChange w:id="573" w:author="Shelton Oliver" w:date="2022-08-17T14:11:00Z">
              <w:rPr/>
            </w:rPrChange>
          </w:rPr>
          <w:t>ircle</w:t>
        </w:r>
        <w:r w:rsidR="00201329">
          <w:t xml:space="preserve">, </w:t>
        </w:r>
      </w:ins>
      <w:ins w:id="574" w:author="Shelton Oliver" w:date="2022-08-17T13:56:00Z">
        <w:r w:rsidR="00D42D76" w:rsidRPr="009E07FE">
          <w:rPr>
            <w:b/>
            <w:bCs/>
            <w:rPrChange w:id="575" w:author="Shelton Oliver" w:date="2022-08-17T14:12:00Z">
              <w:rPr/>
            </w:rPrChange>
          </w:rPr>
          <w:t>D</w:t>
        </w:r>
      </w:ins>
      <w:ins w:id="576" w:author="Shelton Oliver" w:date="2022-08-17T13:55:00Z">
        <w:r w:rsidR="00201329" w:rsidRPr="009E07FE">
          <w:rPr>
            <w:b/>
            <w:bCs/>
            <w:rPrChange w:id="577" w:author="Shelton Oliver" w:date="2022-08-17T14:12:00Z">
              <w:rPr/>
            </w:rPrChange>
          </w:rPr>
          <w:t>iamond</w:t>
        </w:r>
        <w:r w:rsidR="00201329">
          <w:t xml:space="preserve">, </w:t>
        </w:r>
      </w:ins>
      <w:ins w:id="578" w:author="Shelton Oliver" w:date="2022-08-17T13:56:00Z">
        <w:r w:rsidR="00D42D76" w:rsidRPr="009E07FE">
          <w:rPr>
            <w:b/>
            <w:bCs/>
            <w:rPrChange w:id="579" w:author="Shelton Oliver" w:date="2022-08-17T14:12:00Z">
              <w:rPr/>
            </w:rPrChange>
          </w:rPr>
          <w:t>S</w:t>
        </w:r>
      </w:ins>
      <w:ins w:id="580" w:author="Shelton Oliver" w:date="2022-08-17T13:55:00Z">
        <w:r w:rsidR="00201329" w:rsidRPr="009E07FE">
          <w:rPr>
            <w:b/>
            <w:bCs/>
            <w:rPrChange w:id="581" w:author="Shelton Oliver" w:date="2022-08-17T14:12:00Z">
              <w:rPr/>
            </w:rPrChange>
          </w:rPr>
          <w:t>quare</w:t>
        </w:r>
      </w:ins>
      <w:ins w:id="582" w:author="Shelton Oliver" w:date="2022-08-17T13:56:00Z">
        <w:r w:rsidR="00D42D76">
          <w:t xml:space="preserve">, or </w:t>
        </w:r>
        <w:r w:rsidR="00D42D76" w:rsidRPr="00EA5518">
          <w:t>(</w:t>
        </w:r>
        <w:r w:rsidR="00D42D76" w:rsidRPr="008D74BD">
          <w:rPr>
            <w:b/>
            <w:bCs/>
            <w:i/>
            <w:iCs/>
          </w:rPr>
          <w:t>NEW v8.</w:t>
        </w:r>
        <w:r w:rsidR="00D42D76">
          <w:rPr>
            <w:b/>
            <w:bCs/>
            <w:i/>
            <w:iCs/>
          </w:rPr>
          <w:t>8</w:t>
        </w:r>
        <w:r w:rsidR="00D42D76" w:rsidRPr="00EA5518">
          <w:t>)</w:t>
        </w:r>
        <w:r w:rsidR="00D42D76">
          <w:t xml:space="preserve"> </w:t>
        </w:r>
      </w:ins>
      <w:ins w:id="583" w:author="Shelton Oliver" w:date="2022-08-17T13:57:00Z">
        <w:r w:rsidR="00D42D76" w:rsidRPr="00D42D76">
          <w:rPr>
            <w:b/>
            <w:bCs/>
            <w:rPrChange w:id="584" w:author="Shelton Oliver" w:date="2022-08-17T13:57:00Z">
              <w:rPr/>
            </w:rPrChange>
          </w:rPr>
          <w:t>Text</w:t>
        </w:r>
      </w:ins>
      <w:r w:rsidR="00810E36">
        <w:t>.</w:t>
      </w:r>
    </w:p>
    <w:p w14:paraId="10E7AA9E" w14:textId="5C75D637" w:rsidR="006F1438" w:rsidRDefault="00372C1A">
      <w:pPr>
        <w:pStyle w:val="ListParagraph"/>
        <w:keepNext/>
        <w:numPr>
          <w:ilvl w:val="0"/>
          <w:numId w:val="97"/>
        </w:numPr>
        <w:pBdr>
          <w:top w:val="nil"/>
          <w:left w:val="nil"/>
          <w:bottom w:val="nil"/>
          <w:right w:val="nil"/>
          <w:between w:val="nil"/>
        </w:pBdr>
        <w:spacing w:after="120"/>
        <w:pPrChange w:id="585" w:author="Shelton Oliver" w:date="2022-08-17T13:55:00Z">
          <w:pPr>
            <w:pStyle w:val="ListParagraph"/>
            <w:keepNext/>
            <w:numPr>
              <w:numId w:val="39"/>
            </w:numPr>
            <w:pBdr>
              <w:top w:val="nil"/>
              <w:left w:val="nil"/>
              <w:bottom w:val="nil"/>
              <w:right w:val="nil"/>
              <w:between w:val="nil"/>
            </w:pBdr>
            <w:spacing w:after="120"/>
            <w:ind w:left="1080" w:hanging="360"/>
          </w:pPr>
        </w:pPrChange>
      </w:pPr>
      <w:r>
        <w:t>Add a</w:t>
      </w:r>
      <w:r w:rsidR="00810E36">
        <w:t xml:space="preserve"> marker label</w:t>
      </w:r>
      <w:r w:rsidR="006F1438">
        <w:t xml:space="preserve"> either by</w:t>
      </w:r>
      <w:r w:rsidR="00810E36">
        <w:t xml:space="preserve"> </w:t>
      </w:r>
      <w:r>
        <w:t>typ</w:t>
      </w:r>
      <w:r w:rsidR="006F1438">
        <w:t>ing</w:t>
      </w:r>
      <w:r w:rsidR="00810E36">
        <w:t xml:space="preserve"> any keyboard character </w:t>
      </w:r>
      <w:r w:rsidR="00A52A7C">
        <w:t xml:space="preserve">in the box </w:t>
      </w:r>
      <w:r w:rsidR="00810E36">
        <w:t>or</w:t>
      </w:r>
      <w:r w:rsidR="00A52A7C">
        <w:t xml:space="preserve"> </w:t>
      </w:r>
      <w:ins w:id="586" w:author="Shelton Oliver" w:date="2022-08-17T14:12:00Z">
        <w:r w:rsidR="009E07FE" w:rsidRPr="00EA5518">
          <w:t>(</w:t>
        </w:r>
        <w:r w:rsidR="009E07FE" w:rsidRPr="008D74BD">
          <w:rPr>
            <w:b/>
            <w:bCs/>
            <w:i/>
            <w:iCs/>
          </w:rPr>
          <w:t>NEW v8.</w:t>
        </w:r>
        <w:r w:rsidR="009E07FE">
          <w:rPr>
            <w:b/>
            <w:bCs/>
            <w:i/>
            <w:iCs/>
          </w:rPr>
          <w:t>8</w:t>
        </w:r>
        <w:r w:rsidR="009E07FE" w:rsidRPr="00EA5518">
          <w:t>)</w:t>
        </w:r>
        <w:r w:rsidR="009E07FE">
          <w:t xml:space="preserve"> </w:t>
        </w:r>
      </w:ins>
      <w:ins w:id="587" w:author="Shelton Oliver" w:date="2022-08-17T14:13:00Z">
        <w:r w:rsidR="009E07FE">
          <w:t xml:space="preserve">by </w:t>
        </w:r>
      </w:ins>
      <w:del w:id="588" w:author="Shelton Oliver" w:date="2022-08-17T13:58:00Z">
        <w:r w:rsidDel="00D42D76">
          <w:delText>enter</w:delText>
        </w:r>
        <w:r w:rsidR="006F1438" w:rsidDel="00D42D76">
          <w:delText>ing</w:delText>
        </w:r>
        <w:r w:rsidDel="00D42D76">
          <w:delText xml:space="preserve"> </w:delText>
        </w:r>
      </w:del>
      <w:ins w:id="589" w:author="Shelton Oliver" w:date="2022-08-17T13:58:00Z">
        <w:r w:rsidR="00D42D76">
          <w:t xml:space="preserve">choosing </w:t>
        </w:r>
      </w:ins>
      <w:r w:rsidR="00A52A7C">
        <w:t xml:space="preserve">an emoji </w:t>
      </w:r>
      <w:ins w:id="590" w:author="Shelton Oliver" w:date="2022-08-17T13:59:00Z">
        <w:r w:rsidR="00D42D76">
          <w:t>in the emoji picker</w:t>
        </w:r>
      </w:ins>
      <w:del w:id="591" w:author="Shelton Oliver" w:date="2022-08-17T13:59:00Z">
        <w:r w:rsidR="00A52A7C" w:rsidDel="00D42D76">
          <w:delText>by typing its Unicode (</w:delText>
        </w:r>
        <w:r w:rsidR="00E90C8A" w:rsidDel="00D42D76">
          <w:delText xml:space="preserve">e.g., </w:delText>
        </w:r>
        <w:r w:rsidR="00E90C8A" w:rsidRPr="00AE6CC6" w:rsidDel="00D42D76">
          <w:rPr>
            <w:rFonts w:ascii="Courier New" w:hAnsi="Courier New" w:cs="Courier New"/>
            <w:color w:val="333333"/>
            <w:sz w:val="23"/>
            <w:szCs w:val="23"/>
            <w:shd w:val="clear" w:color="auto" w:fill="FFFFFF"/>
          </w:rPr>
          <w:delText>\</w:delText>
        </w:r>
        <w:r w:rsidR="00E90C8A" w:rsidRPr="00DD18F4" w:rsidDel="00D42D76">
          <w:rPr>
            <w:rFonts w:ascii="Courier New" w:hAnsi="Courier New" w:cs="Courier New"/>
            <w:color w:val="333333"/>
            <w:sz w:val="23"/>
            <w:szCs w:val="23"/>
            <w:shd w:val="clear" w:color="auto" w:fill="FFFFFF"/>
          </w:rPr>
          <w:delText>u</w:delText>
        </w:r>
        <w:r w:rsidR="00E90C8A" w:rsidRPr="00AE6CC6" w:rsidDel="00D42D76">
          <w:rPr>
            <w:rFonts w:ascii="Courier New" w:hAnsi="Courier New" w:cs="Courier New"/>
            <w:color w:val="333333"/>
            <w:sz w:val="23"/>
            <w:szCs w:val="23"/>
            <w:shd w:val="clear" w:color="auto" w:fill="FFFFFF"/>
          </w:rPr>
          <w:delText>1F680</w:delText>
        </w:r>
        <w:r w:rsidR="00E90C8A" w:rsidRPr="00AE6CC6" w:rsidDel="00D42D76">
          <w:delText>)</w:delText>
        </w:r>
      </w:del>
      <w:r w:rsidR="00A52A7C">
        <w:t>.</w:t>
      </w:r>
    </w:p>
    <w:p w14:paraId="42D5BEAA" w14:textId="0CE276B4" w:rsidR="006F1438" w:rsidRDefault="006F1438">
      <w:pPr>
        <w:pStyle w:val="ListParagraph"/>
        <w:keepNext/>
        <w:numPr>
          <w:ilvl w:val="0"/>
          <w:numId w:val="97"/>
        </w:numPr>
        <w:pBdr>
          <w:top w:val="nil"/>
          <w:left w:val="nil"/>
          <w:bottom w:val="nil"/>
          <w:right w:val="nil"/>
          <w:between w:val="nil"/>
        </w:pBdr>
        <w:spacing w:after="120"/>
        <w:pPrChange w:id="592" w:author="Shelton Oliver" w:date="2022-08-17T13:55:00Z">
          <w:pPr>
            <w:pStyle w:val="ListParagraph"/>
            <w:keepNext/>
            <w:numPr>
              <w:numId w:val="39"/>
            </w:numPr>
            <w:pBdr>
              <w:top w:val="nil"/>
              <w:left w:val="nil"/>
              <w:bottom w:val="nil"/>
              <w:right w:val="nil"/>
              <w:between w:val="nil"/>
            </w:pBdr>
            <w:spacing w:after="120"/>
            <w:ind w:left="1080" w:hanging="360"/>
          </w:pPr>
        </w:pPrChange>
      </w:pPr>
      <w:r>
        <w:t>Select the marker size.</w:t>
      </w:r>
    </w:p>
    <w:p w14:paraId="3B09AD4D" w14:textId="1E7A41F4" w:rsidR="006F1438" w:rsidRDefault="006F1438">
      <w:pPr>
        <w:pStyle w:val="ListParagraph"/>
        <w:keepNext/>
        <w:numPr>
          <w:ilvl w:val="0"/>
          <w:numId w:val="97"/>
        </w:numPr>
        <w:pBdr>
          <w:top w:val="nil"/>
          <w:left w:val="nil"/>
          <w:bottom w:val="nil"/>
          <w:right w:val="nil"/>
          <w:between w:val="nil"/>
        </w:pBdr>
        <w:spacing w:after="120"/>
        <w:pPrChange w:id="593" w:author="Shelton Oliver" w:date="2022-08-17T13:55:00Z">
          <w:pPr>
            <w:pStyle w:val="ListParagraph"/>
            <w:keepNext/>
            <w:numPr>
              <w:numId w:val="39"/>
            </w:numPr>
            <w:pBdr>
              <w:top w:val="nil"/>
              <w:left w:val="nil"/>
              <w:bottom w:val="nil"/>
              <w:right w:val="nil"/>
              <w:between w:val="nil"/>
            </w:pBdr>
            <w:spacing w:after="120"/>
            <w:ind w:left="1080" w:hanging="360"/>
          </w:pPr>
        </w:pPrChange>
      </w:pPr>
      <w:r>
        <w:t>Select the marker position relative to the primary series</w:t>
      </w:r>
      <w:r w:rsidR="00DD18F4">
        <w:t xml:space="preserve"> (e.g., </w:t>
      </w:r>
      <w:r w:rsidR="00DD18F4" w:rsidRPr="00AE6CC6">
        <w:rPr>
          <w:b/>
        </w:rPr>
        <w:t>Above Line</w:t>
      </w:r>
      <w:r w:rsidR="00DD18F4">
        <w:t>)</w:t>
      </w:r>
      <w:r>
        <w:t xml:space="preserve">. </w:t>
      </w:r>
      <w:r w:rsidR="00A52A7C">
        <w:t xml:space="preserve"> </w:t>
      </w:r>
    </w:p>
    <w:p w14:paraId="104D872D" w14:textId="18037D01" w:rsidR="006F1438" w:rsidRDefault="006F1438" w:rsidP="0044365F">
      <w:pPr>
        <w:keepNext/>
        <w:numPr>
          <w:ilvl w:val="0"/>
          <w:numId w:val="16"/>
        </w:numPr>
        <w:pBdr>
          <w:top w:val="nil"/>
          <w:left w:val="nil"/>
          <w:bottom w:val="nil"/>
          <w:right w:val="nil"/>
          <w:between w:val="nil"/>
        </w:pBdr>
        <w:spacing w:after="120"/>
      </w:pPr>
      <w:r>
        <w:t>Optionally, add a description</w:t>
      </w:r>
      <w:r w:rsidR="00DD18F4">
        <w:t xml:space="preserve"> that will appear when the signal is clicked</w:t>
      </w:r>
      <w:r>
        <w:t>.</w:t>
      </w:r>
      <w:ins w:id="594" w:author="Shelton Oliver" w:date="2022-08-17T14:16:00Z">
        <w:r w:rsidR="009E07FE">
          <w:t xml:space="preserve"> </w:t>
        </w:r>
        <w:r w:rsidR="009E07FE">
          <w:br/>
          <w:t xml:space="preserve">Note: </w:t>
        </w:r>
        <w:r w:rsidR="009E07FE" w:rsidRPr="00EA5518">
          <w:t>(</w:t>
        </w:r>
        <w:r w:rsidR="009E07FE" w:rsidRPr="008D74BD">
          <w:rPr>
            <w:b/>
            <w:bCs/>
            <w:i/>
            <w:iCs/>
          </w:rPr>
          <w:t>NEW v8.</w:t>
        </w:r>
        <w:r w:rsidR="009E07FE">
          <w:rPr>
            <w:b/>
            <w:bCs/>
            <w:i/>
            <w:iCs/>
          </w:rPr>
          <w:t>8</w:t>
        </w:r>
        <w:r w:rsidR="009E07FE" w:rsidRPr="00EA5518">
          <w:t>)</w:t>
        </w:r>
        <w:r w:rsidR="009E07FE">
          <w:t xml:space="preserve"> </w:t>
        </w:r>
      </w:ins>
      <w:ins w:id="595" w:author="Shelton Oliver" w:date="2022-08-17T14:17:00Z">
        <w:r w:rsidR="009E07FE">
          <w:t xml:space="preserve">emojis can be added </w:t>
        </w:r>
      </w:ins>
      <w:ins w:id="596" w:author="Shelton Oliver" w:date="2022-08-17T14:18:00Z">
        <w:r w:rsidR="009E07FE">
          <w:t xml:space="preserve">to description </w:t>
        </w:r>
      </w:ins>
      <w:ins w:id="597" w:author="Shelton Oliver" w:date="2022-08-17T14:17:00Z">
        <w:r w:rsidR="009E07FE">
          <w:t xml:space="preserve">using </w:t>
        </w:r>
        <w:proofErr w:type="spellStart"/>
        <w:r w:rsidR="009E07FE">
          <w:t>shortcodes</w:t>
        </w:r>
        <w:proofErr w:type="spellEnd"/>
        <w:r w:rsidR="009E07FE">
          <w:t xml:space="preserve"> (e.g., :smile</w:t>
        </w:r>
      </w:ins>
      <w:ins w:id="598" w:author="Shelton Oliver" w:date="2022-08-17T14:18:00Z">
        <w:r w:rsidR="009E07FE">
          <w:t xml:space="preserve">: = </w:t>
        </w:r>
      </w:ins>
      <w:ins w:id="599" w:author="Shelton Oliver" w:date="2022-08-17T14:17:00Z">
        <w:r w:rsidR="009E07FE">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9E07FE">
          <w:t>)</w:t>
        </w:r>
      </w:ins>
      <w:ins w:id="600" w:author="Shelton Oliver" w:date="2022-08-17T14:18:00Z">
        <w:r w:rsidR="009E07FE">
          <w:t>.</w:t>
        </w:r>
      </w:ins>
    </w:p>
    <w:p w14:paraId="5DD619BB" w14:textId="788D38A6" w:rsidR="008A113C" w:rsidRDefault="00321067" w:rsidP="0044365F">
      <w:pPr>
        <w:keepNext/>
        <w:numPr>
          <w:ilvl w:val="0"/>
          <w:numId w:val="16"/>
        </w:numPr>
        <w:pBdr>
          <w:top w:val="nil"/>
          <w:left w:val="nil"/>
          <w:bottom w:val="nil"/>
          <w:right w:val="nil"/>
          <w:between w:val="nil"/>
        </w:pBdr>
        <w:spacing w:after="120"/>
      </w:pPr>
      <w:r>
        <w:rPr>
          <w:noProof/>
        </w:rPr>
        <w:drawing>
          <wp:anchor distT="0" distB="0" distL="114300" distR="114300" simplePos="0" relativeHeight="251658331" behindDoc="1" locked="0" layoutInCell="1" allowOverlap="1" wp14:anchorId="2DCE022C" wp14:editId="698CF860">
            <wp:simplePos x="0" y="0"/>
            <wp:positionH relativeFrom="column">
              <wp:posOffset>1704975</wp:posOffset>
            </wp:positionH>
            <wp:positionV relativeFrom="paragraph">
              <wp:posOffset>17780</wp:posOffset>
            </wp:positionV>
            <wp:extent cx="164465" cy="143510"/>
            <wp:effectExtent l="0" t="0" r="6985" b="8890"/>
            <wp:wrapTight wrapText="bothSides">
              <wp:wrapPolygon edited="0">
                <wp:start x="0" y="0"/>
                <wp:lineTo x="0" y="20071"/>
                <wp:lineTo x="20015" y="20071"/>
                <wp:lineTo x="20015" y="0"/>
                <wp:lineTo x="0" y="0"/>
              </wp:wrapPolygon>
            </wp:wrapTight>
            <wp:docPr id="4421947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55">
                      <a:extLst>
                        <a:ext uri="{28A0092B-C50C-407E-A947-70E740481C1C}">
                          <a14:useLocalDpi xmlns:a14="http://schemas.microsoft.com/office/drawing/2010/main" val="0"/>
                        </a:ext>
                      </a:extLst>
                    </a:blip>
                    <a:stretch>
                      <a:fillRect/>
                    </a:stretch>
                  </pic:blipFill>
                  <pic:spPr>
                    <a:xfrm>
                      <a:off x="0" y="0"/>
                      <a:ext cx="164465" cy="143510"/>
                    </a:xfrm>
                    <a:prstGeom prst="rect">
                      <a:avLst/>
                    </a:prstGeom>
                  </pic:spPr>
                </pic:pic>
              </a:graphicData>
            </a:graphic>
            <wp14:sizeRelH relativeFrom="page">
              <wp14:pctWidth>0</wp14:pctWidth>
            </wp14:sizeRelH>
            <wp14:sizeRelV relativeFrom="page">
              <wp14:pctHeight>0</wp14:pctHeight>
            </wp14:sizeRelV>
          </wp:anchor>
        </w:drawing>
      </w:r>
      <w:r w:rsidR="008A113C">
        <w:t xml:space="preserve">Click the plus button ( </w:t>
      </w:r>
      <w:r w:rsidR="00C60181">
        <w:t>) to a</w:t>
      </w:r>
      <w:r w:rsidR="008A113C">
        <w:t>dd additional conditions as desired.</w:t>
      </w:r>
    </w:p>
    <w:p w14:paraId="7B6A7202" w14:textId="140BAAB0" w:rsidR="001C1286" w:rsidRDefault="006F1438" w:rsidP="003F4D8B">
      <w:pPr>
        <w:keepNext/>
        <w:numPr>
          <w:ilvl w:val="0"/>
          <w:numId w:val="16"/>
        </w:numPr>
        <w:pBdr>
          <w:top w:val="nil"/>
          <w:left w:val="nil"/>
          <w:bottom w:val="nil"/>
          <w:right w:val="nil"/>
          <w:between w:val="nil"/>
        </w:pBdr>
        <w:spacing w:after="120"/>
      </w:pPr>
      <w:r>
        <w:t>Name and save the new signal.</w:t>
      </w:r>
      <w:r w:rsidR="00A52A7C">
        <w:t xml:space="preserve"> </w:t>
      </w:r>
    </w:p>
    <w:p w14:paraId="36AA2A40" w14:textId="4D6047B3" w:rsidR="00D04242" w:rsidRPr="00D04242" w:rsidRDefault="76318E5C" w:rsidP="3025CDBF">
      <w:pPr>
        <w:ind w:left="360"/>
        <w:rPr>
          <w:ins w:id="601" w:author="Shelton Oliver" w:date="2022-05-25T10:59:00Z"/>
        </w:rPr>
      </w:pPr>
      <w:del w:id="602" w:author="Dan Nicolai" w:date="2022-06-06T10:51:00Z">
        <w:r>
          <w:rPr>
            <w:noProof/>
          </w:rPr>
          <w:drawing>
            <wp:inline distT="0" distB="0" distL="0" distR="0" wp14:anchorId="73A9AAB7" wp14:editId="0145BE3F">
              <wp:extent cx="3543300" cy="3219450"/>
              <wp:effectExtent l="0" t="0" r="0" b="0"/>
              <wp:docPr id="56" name="image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8.png"/>
                      <pic:cNvPicPr/>
                    </pic:nvPicPr>
                    <pic:blipFill>
                      <a:blip r:embed="rId156">
                        <a:extLst>
                          <a:ext uri="{28A0092B-C50C-407E-A947-70E740481C1C}">
                            <a14:useLocalDpi xmlns:a14="http://schemas.microsoft.com/office/drawing/2010/main" val="0"/>
                          </a:ext>
                        </a:extLst>
                      </a:blip>
                      <a:stretch>
                        <a:fillRect/>
                      </a:stretch>
                    </pic:blipFill>
                    <pic:spPr>
                      <a:xfrm>
                        <a:off x="0" y="0"/>
                        <a:ext cx="3543300" cy="3219450"/>
                      </a:xfrm>
                      <a:prstGeom prst="rect">
                        <a:avLst/>
                      </a:prstGeom>
                    </pic:spPr>
                  </pic:pic>
                </a:graphicData>
              </a:graphic>
            </wp:inline>
          </w:drawing>
        </w:r>
      </w:del>
      <w:ins w:id="603" w:author="Shelton Oliver" w:date="2022-08-17T14:28:00Z">
        <w:r w:rsidR="000B4F05">
          <w:rPr>
            <w:noProof/>
          </w:rPr>
          <w:drawing>
            <wp:inline distT="0" distB="0" distL="0" distR="0" wp14:anchorId="0DEC0821" wp14:editId="63A31801">
              <wp:extent cx="4913364" cy="3066447"/>
              <wp:effectExtent l="0" t="0" r="190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7">
                        <a:extLst>
                          <a:ext uri="{28A0092B-C50C-407E-A947-70E740481C1C}">
                            <a14:useLocalDpi xmlns:a14="http://schemas.microsoft.com/office/drawing/2010/main" val="0"/>
                          </a:ext>
                        </a:extLst>
                      </a:blip>
                      <a:stretch>
                        <a:fillRect/>
                      </a:stretch>
                    </pic:blipFill>
                    <pic:spPr>
                      <a:xfrm>
                        <a:off x="0" y="0"/>
                        <a:ext cx="4913364" cy="3066447"/>
                      </a:xfrm>
                      <a:prstGeom prst="rect">
                        <a:avLst/>
                      </a:prstGeom>
                    </pic:spPr>
                  </pic:pic>
                </a:graphicData>
              </a:graphic>
            </wp:inline>
          </w:drawing>
        </w:r>
      </w:ins>
      <w:ins w:id="604" w:author="Dan Nicolai" w:date="2022-06-02T17:58:00Z">
        <w:del w:id="605" w:author="Shelton Oliver" w:date="2022-08-17T14:29:00Z">
          <w:r w:rsidR="0C2CC446" w:rsidDel="000B4F05">
            <w:rPr>
              <w:noProof/>
            </w:rPr>
            <w:drawing>
              <wp:inline distT="0" distB="0" distL="0" distR="0" wp14:anchorId="796A5639" wp14:editId="01AB7612">
                <wp:extent cx="3562350" cy="2612390"/>
                <wp:effectExtent l="0" t="0" r="0" b="0"/>
                <wp:docPr id="1711908271" name="Picture 171190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08271"/>
                        <pic:cNvPicPr/>
                      </pic:nvPicPr>
                      <pic:blipFill>
                        <a:blip r:embed="rId158">
                          <a:extLst>
                            <a:ext uri="{28A0092B-C50C-407E-A947-70E740481C1C}">
                              <a14:useLocalDpi xmlns:a14="http://schemas.microsoft.com/office/drawing/2010/main" val="0"/>
                            </a:ext>
                          </a:extLst>
                        </a:blip>
                        <a:stretch>
                          <a:fillRect/>
                        </a:stretch>
                      </pic:blipFill>
                      <pic:spPr>
                        <a:xfrm>
                          <a:off x="0" y="0"/>
                          <a:ext cx="3562350" cy="2612390"/>
                        </a:xfrm>
                        <a:prstGeom prst="rect">
                          <a:avLst/>
                        </a:prstGeom>
                      </pic:spPr>
                    </pic:pic>
                  </a:graphicData>
                </a:graphic>
              </wp:inline>
            </w:drawing>
          </w:r>
        </w:del>
      </w:ins>
    </w:p>
    <w:p w14:paraId="71E4BD11" w14:textId="6C1C4483" w:rsidR="00FD184E" w:rsidRDefault="000D7D09">
      <w:pPr>
        <w:pStyle w:val="Heading2"/>
      </w:pPr>
      <w:bookmarkStart w:id="606" w:name="_Toc105075323"/>
      <w:r w:rsidRPr="002A478F">
        <w:lastRenderedPageBreak/>
        <w:t>CHART EVENTS</w:t>
      </w:r>
      <w:bookmarkEnd w:id="606"/>
    </w:p>
    <w:p w14:paraId="1CC600A7" w14:textId="6CF4F865" w:rsidR="008D353B" w:rsidRDefault="008D353B" w:rsidP="008D353B">
      <w:pPr>
        <w:pStyle w:val="Default"/>
        <w:rPr>
          <w:sz w:val="22"/>
          <w:szCs w:val="22"/>
        </w:rPr>
      </w:pPr>
      <w:r>
        <w:rPr>
          <w:sz w:val="22"/>
          <w:szCs w:val="22"/>
        </w:rPr>
        <w:t xml:space="preserve">The Chart Events </w:t>
      </w:r>
      <w:r w:rsidR="004F7E1F">
        <w:rPr>
          <w:sz w:val="22"/>
          <w:szCs w:val="22"/>
        </w:rPr>
        <w:t>section</w:t>
      </w:r>
      <w:r>
        <w:rPr>
          <w:sz w:val="22"/>
          <w:szCs w:val="22"/>
        </w:rPr>
        <w:t xml:space="preserve"> enables you to display visual indicators of time-based events such as stock splits, dividend dates, financial filings, earning reports, news events, and more. </w:t>
      </w:r>
    </w:p>
    <w:p w14:paraId="4C4F4669" w14:textId="017A733C" w:rsidR="008D353B" w:rsidRDefault="008D353B" w:rsidP="008D353B">
      <w:pPr>
        <w:pStyle w:val="Default"/>
        <w:rPr>
          <w:sz w:val="22"/>
          <w:szCs w:val="22"/>
        </w:rPr>
      </w:pPr>
    </w:p>
    <w:p w14:paraId="5F9FCA93" w14:textId="77777777" w:rsidR="008D353B" w:rsidRDefault="008D353B" w:rsidP="008D353B">
      <w:pPr>
        <w:pBdr>
          <w:top w:val="nil"/>
          <w:left w:val="nil"/>
          <w:bottom w:val="nil"/>
          <w:right w:val="nil"/>
          <w:between w:val="nil"/>
        </w:pBdr>
        <w:spacing w:after="120"/>
      </w:pPr>
      <w:r>
        <w:t xml:space="preserve">The indicators mark the date and time of an event. You can then select the indicator to see a description of the event or even a video related to the event. </w:t>
      </w:r>
    </w:p>
    <w:p w14:paraId="6F3621F8" w14:textId="7D12B26C" w:rsidR="00FD184E" w:rsidRDefault="00B80FBA" w:rsidP="008D353B">
      <w:pPr>
        <w:pBdr>
          <w:top w:val="nil"/>
          <w:left w:val="nil"/>
          <w:bottom w:val="nil"/>
          <w:right w:val="nil"/>
          <w:between w:val="nil"/>
        </w:pBdr>
        <w:spacing w:after="120"/>
        <w:rPr>
          <w:color w:val="000000"/>
          <w:shd w:val="clear" w:color="auto" w:fill="FEFEFE"/>
        </w:rPr>
      </w:pPr>
      <w:r>
        <w:rPr>
          <w:noProof/>
        </w:rPr>
        <w:drawing>
          <wp:anchor distT="114300" distB="114300" distL="114300" distR="114300" simplePos="0" relativeHeight="251658305" behindDoc="0" locked="0" layoutInCell="1" hidden="0" allowOverlap="1" wp14:anchorId="60135931" wp14:editId="0BDC152C">
            <wp:simplePos x="0" y="0"/>
            <wp:positionH relativeFrom="margin">
              <wp:align>right</wp:align>
            </wp:positionH>
            <wp:positionV relativeFrom="paragraph">
              <wp:posOffset>6985</wp:posOffset>
            </wp:positionV>
            <wp:extent cx="1750060" cy="1523365"/>
            <wp:effectExtent l="0" t="0" r="2540" b="635"/>
            <wp:wrapSquare wrapText="bothSides" distT="114300" distB="114300" distL="114300" distR="114300"/>
            <wp:docPr id="1143" name="image55.png"/>
            <wp:cNvGraphicFramePr/>
            <a:graphic xmlns:a="http://schemas.openxmlformats.org/drawingml/2006/main">
              <a:graphicData uri="http://schemas.openxmlformats.org/drawingml/2006/picture">
                <pic:pic xmlns:pic="http://schemas.openxmlformats.org/drawingml/2006/picture">
                  <pic:nvPicPr>
                    <pic:cNvPr id="1143" name="image55.png"/>
                    <pic:cNvPicPr preferRelativeResize="0"/>
                  </pic:nvPicPr>
                  <pic:blipFill>
                    <a:blip r:embed="rId159">
                      <a:extLst>
                        <a:ext uri="{28A0092B-C50C-407E-A947-70E740481C1C}">
                          <a14:useLocalDpi xmlns:a14="http://schemas.microsoft.com/office/drawing/2010/main" val="0"/>
                        </a:ext>
                      </a:extLst>
                    </a:blip>
                    <a:stretch>
                      <a:fillRect/>
                    </a:stretch>
                  </pic:blipFill>
                  <pic:spPr>
                    <a:xfrm>
                      <a:off x="0" y="0"/>
                      <a:ext cx="1750060" cy="1523365"/>
                    </a:xfrm>
                    <a:prstGeom prst="rect">
                      <a:avLst/>
                    </a:prstGeom>
                    <a:ln/>
                  </pic:spPr>
                </pic:pic>
              </a:graphicData>
            </a:graphic>
            <wp14:sizeRelV relativeFrom="margin">
              <wp14:pctHeight>0</wp14:pctHeight>
            </wp14:sizeRelV>
          </wp:anchor>
        </w:drawing>
      </w:r>
      <w:r w:rsidR="00CA6C7D">
        <w:rPr>
          <w:color w:val="000000"/>
          <w:shd w:val="clear" w:color="auto" w:fill="FEFEFE"/>
        </w:rPr>
        <w:t xml:space="preserve">To display event indicators, select the </w:t>
      </w:r>
      <w:r w:rsidR="00AF1557">
        <w:rPr>
          <w:color w:val="000000"/>
          <w:shd w:val="clear" w:color="auto" w:fill="FEFEFE"/>
        </w:rPr>
        <w:t>slider for the ones you want to view</w:t>
      </w:r>
      <w:r w:rsidR="00CA6C7D">
        <w:rPr>
          <w:color w:val="000000"/>
          <w:shd w:val="clear" w:color="auto" w:fill="FEFEFE"/>
        </w:rPr>
        <w:t>:</w:t>
      </w:r>
    </w:p>
    <w:p w14:paraId="0AC21D69" w14:textId="77777777" w:rsidR="00FD184E" w:rsidRDefault="00CA6C7D">
      <w:pPr>
        <w:numPr>
          <w:ilvl w:val="0"/>
          <w:numId w:val="12"/>
        </w:numPr>
        <w:pBdr>
          <w:top w:val="nil"/>
          <w:left w:val="nil"/>
          <w:bottom w:val="nil"/>
          <w:right w:val="nil"/>
          <w:between w:val="nil"/>
        </w:pBdr>
        <w:spacing w:after="120"/>
      </w:pPr>
      <w:r>
        <w:rPr>
          <w:color w:val="000000"/>
        </w:rPr>
        <w:t>Simple Square — Marks events with a colored square and a letter that indicates the type of event</w:t>
      </w:r>
    </w:p>
    <w:p w14:paraId="53EEF16D" w14:textId="77777777" w:rsidR="00FD184E" w:rsidRDefault="00CA6C7D">
      <w:pPr>
        <w:numPr>
          <w:ilvl w:val="0"/>
          <w:numId w:val="12"/>
        </w:numPr>
        <w:pBdr>
          <w:top w:val="nil"/>
          <w:left w:val="nil"/>
          <w:bottom w:val="nil"/>
          <w:right w:val="nil"/>
          <w:between w:val="nil"/>
        </w:pBdr>
        <w:spacing w:after="120"/>
      </w:pPr>
      <w:r>
        <w:rPr>
          <w:color w:val="000000"/>
        </w:rPr>
        <w:t>Simple Circle — Marks events with a colored circle and a letter that indicates the type of event</w:t>
      </w:r>
    </w:p>
    <w:p w14:paraId="10B0C9DA" w14:textId="77777777" w:rsidR="00FD184E" w:rsidRDefault="00CA6C7D">
      <w:pPr>
        <w:numPr>
          <w:ilvl w:val="0"/>
          <w:numId w:val="12"/>
        </w:numPr>
        <w:pBdr>
          <w:top w:val="nil"/>
          <w:left w:val="nil"/>
          <w:bottom w:val="nil"/>
          <w:right w:val="nil"/>
          <w:between w:val="nil"/>
        </w:pBdr>
        <w:spacing w:after="120"/>
      </w:pPr>
      <w:r>
        <w:rPr>
          <w:color w:val="000000"/>
        </w:rPr>
        <w:t>Callouts — Indicates events with a short text description or title</w:t>
      </w:r>
    </w:p>
    <w:p w14:paraId="693C6F35" w14:textId="77777777" w:rsidR="00FD184E" w:rsidRDefault="00CA6C7D">
      <w:pPr>
        <w:numPr>
          <w:ilvl w:val="0"/>
          <w:numId w:val="12"/>
        </w:numPr>
        <w:pBdr>
          <w:top w:val="nil"/>
          <w:left w:val="nil"/>
          <w:bottom w:val="nil"/>
          <w:right w:val="nil"/>
          <w:between w:val="nil"/>
        </w:pBdr>
        <w:spacing w:after="120"/>
      </w:pPr>
      <w:r>
        <w:rPr>
          <w:color w:val="000000"/>
        </w:rPr>
        <w:t>Trade — Displays a small, filled circle at the data point where a trading event has occurred</w:t>
      </w:r>
    </w:p>
    <w:p w14:paraId="4E833B3D" w14:textId="77777777" w:rsidR="00FD184E" w:rsidRDefault="00CA6C7D">
      <w:pPr>
        <w:numPr>
          <w:ilvl w:val="0"/>
          <w:numId w:val="12"/>
        </w:numPr>
        <w:pBdr>
          <w:top w:val="nil"/>
          <w:left w:val="nil"/>
          <w:bottom w:val="nil"/>
          <w:right w:val="nil"/>
          <w:between w:val="nil"/>
        </w:pBdr>
        <w:spacing w:after="120"/>
      </w:pPr>
      <w:r>
        <w:rPr>
          <w:color w:val="000000"/>
        </w:rPr>
        <w:t>Video — Displays a video playback button to mark events</w:t>
      </w:r>
    </w:p>
    <w:p w14:paraId="1B847E16" w14:textId="77777777" w:rsidR="00FD184E" w:rsidRDefault="00CA6C7D">
      <w:pPr>
        <w:numPr>
          <w:ilvl w:val="0"/>
          <w:numId w:val="12"/>
        </w:numPr>
        <w:pBdr>
          <w:top w:val="nil"/>
          <w:left w:val="nil"/>
          <w:bottom w:val="nil"/>
          <w:right w:val="nil"/>
          <w:between w:val="nil"/>
        </w:pBdr>
        <w:spacing w:after="120"/>
      </w:pPr>
      <w:r>
        <w:rPr>
          <w:color w:val="000000"/>
        </w:rPr>
        <w:t>Abstract — Indicates events with an image or animation</w:t>
      </w:r>
    </w:p>
    <w:p w14:paraId="3EFD70F2" w14:textId="750FBFC0" w:rsidR="00FD184E" w:rsidRDefault="00CA6C7D">
      <w:pPr>
        <w:pStyle w:val="Heading2"/>
      </w:pPr>
      <w:bookmarkStart w:id="607" w:name="_Toc105075324"/>
      <w:r>
        <w:t>PANEL EVENTS</w:t>
      </w:r>
      <w:bookmarkEnd w:id="607"/>
    </w:p>
    <w:p w14:paraId="1BE2CAD5" w14:textId="79E16FE3" w:rsidR="00FD184E" w:rsidRDefault="00B80FBA">
      <w:r>
        <w:rPr>
          <w:noProof/>
        </w:rPr>
        <w:drawing>
          <wp:anchor distT="114300" distB="114300" distL="114300" distR="114300" simplePos="0" relativeHeight="251658328" behindDoc="0" locked="0" layoutInCell="1" hidden="0" allowOverlap="1" wp14:anchorId="54BE8EBA" wp14:editId="1355F711">
            <wp:simplePos x="0" y="0"/>
            <wp:positionH relativeFrom="margin">
              <wp:posOffset>4229100</wp:posOffset>
            </wp:positionH>
            <wp:positionV relativeFrom="paragraph">
              <wp:posOffset>11430</wp:posOffset>
            </wp:positionV>
            <wp:extent cx="1692910" cy="1046480"/>
            <wp:effectExtent l="0" t="0" r="2540" b="1270"/>
            <wp:wrapSquare wrapText="bothSides" distT="114300" distB="114300" distL="114300" distR="114300"/>
            <wp:docPr id="54" name="image5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55.png" descr="Graphical user interface, text, application&#10;&#10;Description automatically generated"/>
                    <pic:cNvPicPr preferRelativeResize="0"/>
                  </pic:nvPicPr>
                  <pic:blipFill>
                    <a:blip r:embed="rId160">
                      <a:extLst>
                        <a:ext uri="{28A0092B-C50C-407E-A947-70E740481C1C}">
                          <a14:useLocalDpi xmlns:a14="http://schemas.microsoft.com/office/drawing/2010/main" val="0"/>
                        </a:ext>
                      </a:extLst>
                    </a:blip>
                    <a:stretch>
                      <a:fillRect/>
                    </a:stretch>
                  </pic:blipFill>
                  <pic:spPr>
                    <a:xfrm>
                      <a:off x="0" y="0"/>
                      <a:ext cx="1692910" cy="1046480"/>
                    </a:xfrm>
                    <a:prstGeom prst="rect">
                      <a:avLst/>
                    </a:prstGeom>
                    <a:ln/>
                  </pic:spPr>
                </pic:pic>
              </a:graphicData>
            </a:graphic>
            <wp14:sizeRelH relativeFrom="margin">
              <wp14:pctWidth>0</wp14:pctWidth>
            </wp14:sizeRelH>
            <wp14:sizeRelV relativeFrom="margin">
              <wp14:pctHeight>0</wp14:pctHeight>
            </wp14:sizeRelV>
          </wp:anchor>
        </w:drawing>
      </w:r>
      <w:r w:rsidR="00CA6C7D">
        <w:t xml:space="preserve">The </w:t>
      </w:r>
      <w:r w:rsidR="00CA6C7D">
        <w:rPr>
          <w:b/>
        </w:rPr>
        <w:t>PANEL EVENTS</w:t>
      </w:r>
      <w:r w:rsidR="00CA6C7D">
        <w:t xml:space="preserve"> section of the menu applies to Life Cycle Events. See the </w:t>
      </w:r>
      <w:hyperlink w:anchor="_heading=h.3hv69ve">
        <w:r w:rsidR="00CA6C7D">
          <w:rPr>
            <w:color w:val="1155CC"/>
            <w:u w:val="single"/>
          </w:rPr>
          <w:t>Life Cycle Events</w:t>
        </w:r>
      </w:hyperlink>
      <w:r w:rsidR="00CA6C7D">
        <w:t xml:space="preserve"> section to learn more.</w:t>
      </w:r>
    </w:p>
    <w:p w14:paraId="668C1BD4" w14:textId="77777777" w:rsidR="00FD184E" w:rsidRDefault="00CA6C7D">
      <w:pPr>
        <w:spacing w:after="0"/>
        <w:rPr>
          <w:color w:val="3B7262"/>
          <w:sz w:val="44"/>
          <w:szCs w:val="44"/>
        </w:rPr>
      </w:pPr>
      <w:bookmarkStart w:id="608" w:name="_heading=h.1v1yuxt" w:colFirst="0" w:colLast="0"/>
      <w:bookmarkEnd w:id="608"/>
      <w:r>
        <w:br w:type="page"/>
      </w:r>
    </w:p>
    <w:p w14:paraId="281474AD" w14:textId="27003C6F" w:rsidR="00FD184E" w:rsidRDefault="005F769D">
      <w:pPr>
        <w:pStyle w:val="Heading1"/>
      </w:pPr>
      <w:bookmarkStart w:id="609" w:name="_Toc105075325"/>
      <w:r>
        <w:rPr>
          <w:noProof/>
        </w:rPr>
        <w:lastRenderedPageBreak/>
        <w:drawing>
          <wp:anchor distT="0" distB="0" distL="114300" distR="114300" simplePos="0" relativeHeight="251658306" behindDoc="0" locked="0" layoutInCell="1" hidden="0" allowOverlap="1" wp14:anchorId="59610770" wp14:editId="577C3462">
            <wp:simplePos x="0" y="0"/>
            <wp:positionH relativeFrom="column">
              <wp:posOffset>4207510</wp:posOffset>
            </wp:positionH>
            <wp:positionV relativeFrom="paragraph">
              <wp:posOffset>92710</wp:posOffset>
            </wp:positionV>
            <wp:extent cx="1700784" cy="4664272"/>
            <wp:effectExtent l="0" t="0" r="0" b="3175"/>
            <wp:wrapSquare wrapText="bothSides" distT="0" distB="0" distL="114300" distR="114300"/>
            <wp:docPr id="1111" name="image168.png"/>
            <wp:cNvGraphicFramePr/>
            <a:graphic xmlns:a="http://schemas.openxmlformats.org/drawingml/2006/main">
              <a:graphicData uri="http://schemas.openxmlformats.org/drawingml/2006/picture">
                <pic:pic xmlns:pic="http://schemas.openxmlformats.org/drawingml/2006/picture">
                  <pic:nvPicPr>
                    <pic:cNvPr id="1111" name="image168.png"/>
                    <pic:cNvPicPr preferRelativeResize="0"/>
                  </pic:nvPicPr>
                  <pic:blipFill>
                    <a:blip r:embed="rId161">
                      <a:extLst>
                        <a:ext uri="{28A0092B-C50C-407E-A947-70E740481C1C}">
                          <a14:useLocalDpi xmlns:a14="http://schemas.microsoft.com/office/drawing/2010/main" val="0"/>
                        </a:ext>
                      </a:extLst>
                    </a:blip>
                    <a:stretch>
                      <a:fillRect/>
                    </a:stretch>
                  </pic:blipFill>
                  <pic:spPr>
                    <a:xfrm>
                      <a:off x="0" y="0"/>
                      <a:ext cx="1700784" cy="4664272"/>
                    </a:xfrm>
                    <a:prstGeom prst="rect">
                      <a:avLst/>
                    </a:prstGeom>
                    <a:ln/>
                  </pic:spPr>
                </pic:pic>
              </a:graphicData>
            </a:graphic>
            <wp14:sizeRelV relativeFrom="margin">
              <wp14:pctHeight>0</wp14:pctHeight>
            </wp14:sizeRelV>
          </wp:anchor>
        </w:drawing>
      </w:r>
      <w:r w:rsidR="00EC2AD5">
        <w:t>P</w:t>
      </w:r>
      <w:r w:rsidR="00CA6C7D">
        <w:t xml:space="preserve">references menu </w:t>
      </w:r>
      <w:r w:rsidR="00CA6C7D">
        <w:rPr>
          <w:noProof/>
        </w:rPr>
        <w:drawing>
          <wp:inline distT="0" distB="0" distL="0" distR="0" wp14:anchorId="14ABF972" wp14:editId="34A511E5">
            <wp:extent cx="240092" cy="255581"/>
            <wp:effectExtent l="0" t="0" r="0" b="0"/>
            <wp:docPr id="1061"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5"/>
                    <a:srcRect/>
                    <a:stretch>
                      <a:fillRect/>
                    </a:stretch>
                  </pic:blipFill>
                  <pic:spPr>
                    <a:xfrm>
                      <a:off x="0" y="0"/>
                      <a:ext cx="240092" cy="255581"/>
                    </a:xfrm>
                    <a:prstGeom prst="rect">
                      <a:avLst/>
                    </a:prstGeom>
                    <a:ln/>
                  </pic:spPr>
                </pic:pic>
              </a:graphicData>
            </a:graphic>
          </wp:inline>
        </w:drawing>
      </w:r>
      <w:bookmarkEnd w:id="609"/>
    </w:p>
    <w:p w14:paraId="33CCD076" w14:textId="77777777" w:rsidR="00FD184E" w:rsidRDefault="00CA6C7D">
      <w:r>
        <w:t xml:space="preserve">Open the </w:t>
      </w:r>
      <w:r w:rsidRPr="00583133">
        <w:rPr>
          <w:b/>
        </w:rPr>
        <w:t>Preferences</w:t>
      </w:r>
      <w:r>
        <w:t xml:space="preserve"> menu by selecting the cog wheel control. The menu enables you to set a variety of preferences to display your charts just the way you want them.</w:t>
      </w:r>
    </w:p>
    <w:p w14:paraId="536620DF" w14:textId="7970CA84" w:rsidR="00FD184E" w:rsidRDefault="00CA6C7D">
      <w:r>
        <w:t xml:space="preserve">To set a preference, select the </w:t>
      </w:r>
      <w:r w:rsidR="00316288">
        <w:t>slider</w:t>
      </w:r>
      <w:r>
        <w:t xml:space="preserve"> next to the preference name.</w:t>
      </w:r>
    </w:p>
    <w:p w14:paraId="1007FB55" w14:textId="6DB42B04" w:rsidR="00FD184E" w:rsidRDefault="00CA6C7D">
      <w:pPr>
        <w:pStyle w:val="Heading2"/>
      </w:pPr>
      <w:bookmarkStart w:id="610" w:name="_Toc105075326"/>
      <w:r>
        <w:t>CHART PREFERENCES</w:t>
      </w:r>
      <w:bookmarkEnd w:id="610"/>
    </w:p>
    <w:p w14:paraId="1D41AA12" w14:textId="77777777" w:rsidR="00FD184E" w:rsidRDefault="00CA6C7D">
      <w:pPr>
        <w:spacing w:before="360"/>
        <w:rPr>
          <w:color w:val="3B7262"/>
          <w:sz w:val="30"/>
          <w:szCs w:val="30"/>
        </w:rPr>
      </w:pPr>
      <w:r>
        <w:rPr>
          <w:color w:val="3B7262"/>
          <w:sz w:val="30"/>
          <w:szCs w:val="30"/>
        </w:rPr>
        <w:t>Range Selector</w:t>
      </w:r>
    </w:p>
    <w:p w14:paraId="7B26453C" w14:textId="77777777" w:rsidR="00FD184E" w:rsidRDefault="00CA6C7D">
      <w:r>
        <w:t>The Range Selector preference opens a panel below the chart. The panel contains more data history than is shown in the primary chart. Drag the controllers in the range selector to control the viewable range of time in the primary chart.</w:t>
      </w:r>
    </w:p>
    <w:p w14:paraId="063B00B1" w14:textId="77777777" w:rsidR="00FD184E" w:rsidRDefault="00CA6C7D">
      <w:pPr>
        <w:spacing w:after="480"/>
      </w:pPr>
      <w:r>
        <w:rPr>
          <w:noProof/>
        </w:rPr>
        <w:drawing>
          <wp:inline distT="0" distB="0" distL="0" distR="0" wp14:anchorId="66BCDE02" wp14:editId="769DF360">
            <wp:extent cx="2838450" cy="1638300"/>
            <wp:effectExtent l="0" t="0" r="0" b="0"/>
            <wp:docPr id="101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2"/>
                    <a:srcRect/>
                    <a:stretch>
                      <a:fillRect/>
                    </a:stretch>
                  </pic:blipFill>
                  <pic:spPr>
                    <a:xfrm>
                      <a:off x="0" y="0"/>
                      <a:ext cx="2838450" cy="1638300"/>
                    </a:xfrm>
                    <a:prstGeom prst="rect">
                      <a:avLst/>
                    </a:prstGeom>
                    <a:ln/>
                  </pic:spPr>
                </pic:pic>
              </a:graphicData>
            </a:graphic>
          </wp:inline>
        </w:drawing>
      </w:r>
    </w:p>
    <w:tbl>
      <w:tblPr>
        <w:tblStyle w:val="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FD184E" w14:paraId="6793DE38" w14:textId="77777777">
        <w:tc>
          <w:tcPr>
            <w:tcW w:w="4680" w:type="dxa"/>
            <w:shd w:val="clear" w:color="auto" w:fill="auto"/>
            <w:tcMar>
              <w:top w:w="0" w:type="dxa"/>
              <w:left w:w="0" w:type="dxa"/>
              <w:bottom w:w="0" w:type="dxa"/>
              <w:right w:w="0" w:type="dxa"/>
            </w:tcMar>
          </w:tcPr>
          <w:p w14:paraId="20963D60" w14:textId="35E9B275" w:rsidR="00FD184E" w:rsidRDefault="00CA6C7D">
            <w:pPr>
              <w:pStyle w:val="Heading3"/>
              <w:spacing w:before="0"/>
            </w:pPr>
            <w:bookmarkStart w:id="611" w:name="_Toc105075327"/>
            <w:r>
              <w:t>Extended Hours</w:t>
            </w:r>
            <w:bookmarkEnd w:id="611"/>
          </w:p>
          <w:p w14:paraId="3EBD52C2" w14:textId="77777777" w:rsidR="00FD184E" w:rsidRDefault="00CA6C7D">
            <w:pPr>
              <w:spacing w:after="120"/>
            </w:pPr>
            <w:r>
              <w:t xml:space="preserve">The Extended Hours preference expands the trading hours of intraday charts to include pre- and post-session trading for U.S. equities. The pre- and post-sessions are highlighted with background shading. Extended hours are particularly useful for observing trading activity during earnings season. </w:t>
            </w:r>
          </w:p>
        </w:tc>
        <w:tc>
          <w:tcPr>
            <w:tcW w:w="4680" w:type="dxa"/>
            <w:shd w:val="clear" w:color="auto" w:fill="auto"/>
            <w:tcMar>
              <w:top w:w="100" w:type="dxa"/>
              <w:left w:w="100" w:type="dxa"/>
              <w:bottom w:w="100" w:type="dxa"/>
              <w:right w:w="100" w:type="dxa"/>
            </w:tcMar>
          </w:tcPr>
          <w:p w14:paraId="001CAFE0" w14:textId="77777777" w:rsidR="00FD184E" w:rsidRDefault="00CA6C7D">
            <w:pPr>
              <w:spacing w:before="120"/>
            </w:pPr>
            <w:r>
              <w:rPr>
                <w:noProof/>
              </w:rPr>
              <w:drawing>
                <wp:inline distT="0" distB="0" distL="0" distR="0" wp14:anchorId="248EA55C" wp14:editId="0F6A7B17">
                  <wp:extent cx="2838450" cy="1625600"/>
                  <wp:effectExtent l="0" t="0" r="0" b="0"/>
                  <wp:docPr id="101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63"/>
                          <a:srcRect/>
                          <a:stretch>
                            <a:fillRect/>
                          </a:stretch>
                        </pic:blipFill>
                        <pic:spPr>
                          <a:xfrm>
                            <a:off x="0" y="0"/>
                            <a:ext cx="2838450" cy="1625600"/>
                          </a:xfrm>
                          <a:prstGeom prst="rect">
                            <a:avLst/>
                          </a:prstGeom>
                          <a:ln/>
                        </pic:spPr>
                      </pic:pic>
                    </a:graphicData>
                  </a:graphic>
                </wp:inline>
              </w:drawing>
            </w:r>
          </w:p>
        </w:tc>
      </w:tr>
    </w:tbl>
    <w:p w14:paraId="2EC0ECE1" w14:textId="77777777" w:rsidR="00FD184E" w:rsidRDefault="00FD184E">
      <w:pPr>
        <w:spacing w:after="0"/>
      </w:pPr>
    </w:p>
    <w:tbl>
      <w:tblPr>
        <w:tblStyle w:val="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FD184E" w14:paraId="671B3FCD" w14:textId="77777777">
        <w:tc>
          <w:tcPr>
            <w:tcW w:w="4680" w:type="dxa"/>
            <w:shd w:val="clear" w:color="auto" w:fill="auto"/>
            <w:tcMar>
              <w:top w:w="100" w:type="dxa"/>
              <w:left w:w="100" w:type="dxa"/>
              <w:bottom w:w="100" w:type="dxa"/>
              <w:right w:w="100" w:type="dxa"/>
            </w:tcMar>
          </w:tcPr>
          <w:p w14:paraId="7D343BC0" w14:textId="77777777" w:rsidR="008C5CD6" w:rsidRDefault="00CA6C7D">
            <w:pPr>
              <w:pStyle w:val="Heading3"/>
              <w:spacing w:before="0"/>
            </w:pPr>
            <w:bookmarkStart w:id="612" w:name="_Toc105075328"/>
            <w:r>
              <w:lastRenderedPageBreak/>
              <w:t>Market Depth</w:t>
            </w:r>
            <w:bookmarkEnd w:id="612"/>
          </w:p>
          <w:p w14:paraId="6FDEB35C" w14:textId="77777777" w:rsidR="003C2EBE" w:rsidRPr="004A7820" w:rsidRDefault="003C2EBE" w:rsidP="003C2EBE">
            <w:pPr>
              <w:rPr>
                <w:sz w:val="18"/>
                <w:szCs w:val="18"/>
              </w:rPr>
            </w:pPr>
            <w:r w:rsidRPr="004A7820">
              <w:rPr>
                <w:sz w:val="18"/>
                <w:szCs w:val="18"/>
              </w:rPr>
              <w:t>(Only available with the Trade From Charts plug-in.)</w:t>
            </w:r>
          </w:p>
          <w:p w14:paraId="17DF4B44" w14:textId="77777777" w:rsidR="00FD184E" w:rsidRDefault="00CA6C7D">
            <w:pPr>
              <w:spacing w:after="120"/>
            </w:pPr>
            <w:r>
              <w:t>The market depth display shows histograms of the volume of bids and asks at each price level if Level 2 data is provided. In addition, it shows an aggregate volume up/down from the current market to a given price. The graphic helps users understand if there is more pressure above or below the market.</w:t>
            </w:r>
          </w:p>
        </w:tc>
        <w:tc>
          <w:tcPr>
            <w:tcW w:w="4680" w:type="dxa"/>
            <w:shd w:val="clear" w:color="auto" w:fill="auto"/>
            <w:tcMar>
              <w:top w:w="100" w:type="dxa"/>
              <w:left w:w="100" w:type="dxa"/>
              <w:bottom w:w="100" w:type="dxa"/>
              <w:right w:w="100" w:type="dxa"/>
            </w:tcMar>
          </w:tcPr>
          <w:p w14:paraId="6C572B0B" w14:textId="77777777" w:rsidR="00FD184E" w:rsidRDefault="00CA6C7D">
            <w:r>
              <w:rPr>
                <w:noProof/>
              </w:rPr>
              <w:drawing>
                <wp:inline distT="0" distB="0" distL="0" distR="0" wp14:anchorId="0300CB78" wp14:editId="508A7137">
                  <wp:extent cx="2838450" cy="1638300"/>
                  <wp:effectExtent l="0" t="0" r="0" b="0"/>
                  <wp:docPr id="101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64"/>
                          <a:srcRect/>
                          <a:stretch>
                            <a:fillRect/>
                          </a:stretch>
                        </pic:blipFill>
                        <pic:spPr>
                          <a:xfrm>
                            <a:off x="0" y="0"/>
                            <a:ext cx="2838450" cy="1638300"/>
                          </a:xfrm>
                          <a:prstGeom prst="rect">
                            <a:avLst/>
                          </a:prstGeom>
                          <a:ln/>
                        </pic:spPr>
                      </pic:pic>
                    </a:graphicData>
                  </a:graphic>
                </wp:inline>
              </w:drawing>
            </w:r>
          </w:p>
        </w:tc>
      </w:tr>
      <w:tr w:rsidR="00FD184E" w14:paraId="159E48E4" w14:textId="77777777">
        <w:trPr>
          <w:trHeight w:val="144"/>
        </w:trPr>
        <w:tc>
          <w:tcPr>
            <w:tcW w:w="4680" w:type="dxa"/>
            <w:shd w:val="clear" w:color="auto" w:fill="auto"/>
            <w:tcMar>
              <w:top w:w="100" w:type="dxa"/>
              <w:left w:w="100" w:type="dxa"/>
              <w:bottom w:w="100" w:type="dxa"/>
              <w:right w:w="100" w:type="dxa"/>
            </w:tcMar>
          </w:tcPr>
          <w:p w14:paraId="1B6B9097" w14:textId="77777777" w:rsidR="00FD184E" w:rsidRDefault="00FD184E"/>
        </w:tc>
        <w:tc>
          <w:tcPr>
            <w:tcW w:w="4680" w:type="dxa"/>
            <w:shd w:val="clear" w:color="auto" w:fill="auto"/>
            <w:tcMar>
              <w:top w:w="100" w:type="dxa"/>
              <w:left w:w="100" w:type="dxa"/>
              <w:bottom w:w="100" w:type="dxa"/>
              <w:right w:w="100" w:type="dxa"/>
            </w:tcMar>
          </w:tcPr>
          <w:p w14:paraId="0896A0AA" w14:textId="77777777" w:rsidR="00FD184E" w:rsidRDefault="00FD184E"/>
        </w:tc>
      </w:tr>
      <w:tr w:rsidR="00FD184E" w14:paraId="5CB6953A" w14:textId="77777777">
        <w:tc>
          <w:tcPr>
            <w:tcW w:w="4680" w:type="dxa"/>
            <w:shd w:val="clear" w:color="auto" w:fill="auto"/>
            <w:tcMar>
              <w:top w:w="100" w:type="dxa"/>
              <w:left w:w="100" w:type="dxa"/>
              <w:bottom w:w="100" w:type="dxa"/>
              <w:right w:w="100" w:type="dxa"/>
            </w:tcMar>
          </w:tcPr>
          <w:p w14:paraId="0F07AA74" w14:textId="77777777" w:rsidR="008C5CD6" w:rsidRDefault="00CA6C7D">
            <w:pPr>
              <w:pStyle w:val="Heading3"/>
              <w:spacing w:before="0"/>
            </w:pPr>
            <w:bookmarkStart w:id="613" w:name="_heading=h.19c6y18" w:colFirst="0" w:colLast="0"/>
            <w:bookmarkStart w:id="614" w:name="_Toc105075329"/>
            <w:bookmarkEnd w:id="613"/>
            <w:r>
              <w:t>L2 Heat Map</w:t>
            </w:r>
            <w:bookmarkEnd w:id="614"/>
          </w:p>
          <w:p w14:paraId="745F0FF7" w14:textId="2594C081" w:rsidR="00FD184E" w:rsidRPr="00583133" w:rsidRDefault="00316288" w:rsidP="00583133">
            <w:pPr>
              <w:rPr>
                <w:sz w:val="18"/>
                <w:szCs w:val="18"/>
              </w:rPr>
            </w:pPr>
            <w:r w:rsidRPr="00583133">
              <w:rPr>
                <w:sz w:val="18"/>
                <w:szCs w:val="18"/>
              </w:rPr>
              <w:t>(</w:t>
            </w:r>
            <w:r w:rsidR="002D65B4" w:rsidRPr="00583133">
              <w:rPr>
                <w:sz w:val="18"/>
                <w:szCs w:val="18"/>
              </w:rPr>
              <w:t>O</w:t>
            </w:r>
            <w:r w:rsidRPr="00583133">
              <w:rPr>
                <w:sz w:val="18"/>
                <w:szCs w:val="18"/>
              </w:rPr>
              <w:t xml:space="preserve">nly available with </w:t>
            </w:r>
            <w:r w:rsidR="002D65B4" w:rsidRPr="00583133">
              <w:rPr>
                <w:sz w:val="18"/>
                <w:szCs w:val="18"/>
              </w:rPr>
              <w:t xml:space="preserve">the </w:t>
            </w:r>
            <w:r w:rsidRPr="00583133">
              <w:rPr>
                <w:sz w:val="18"/>
                <w:szCs w:val="18"/>
              </w:rPr>
              <w:t>Trade From Charts plug-in</w:t>
            </w:r>
            <w:r w:rsidR="002D65B4" w:rsidRPr="00583133">
              <w:rPr>
                <w:sz w:val="18"/>
                <w:szCs w:val="18"/>
              </w:rPr>
              <w:t>.</w:t>
            </w:r>
            <w:r w:rsidRPr="00583133">
              <w:rPr>
                <w:sz w:val="18"/>
                <w:szCs w:val="18"/>
              </w:rPr>
              <w:t>)</w:t>
            </w:r>
          </w:p>
          <w:p w14:paraId="7DF47F52" w14:textId="77777777" w:rsidR="00FD184E" w:rsidRDefault="00CA6C7D">
            <w:pPr>
              <w:spacing w:after="120"/>
            </w:pPr>
            <w:r>
              <w:t xml:space="preserve">The heat map shows an overlay of the Bid/Ask depth of market at the close of the period. That is, for a one-minute chart it will show the volume on the bid at each price level in green and volume on the offer in red at each price level. </w:t>
            </w:r>
          </w:p>
        </w:tc>
        <w:tc>
          <w:tcPr>
            <w:tcW w:w="4680" w:type="dxa"/>
            <w:shd w:val="clear" w:color="auto" w:fill="auto"/>
            <w:tcMar>
              <w:top w:w="100" w:type="dxa"/>
              <w:left w:w="100" w:type="dxa"/>
              <w:bottom w:w="100" w:type="dxa"/>
              <w:right w:w="100" w:type="dxa"/>
            </w:tcMar>
          </w:tcPr>
          <w:p w14:paraId="27C57217" w14:textId="77777777" w:rsidR="00FD184E" w:rsidRDefault="00CA6C7D">
            <w:r>
              <w:rPr>
                <w:noProof/>
              </w:rPr>
              <w:drawing>
                <wp:inline distT="0" distB="0" distL="0" distR="0" wp14:anchorId="6A2634C8" wp14:editId="56C3B96B">
                  <wp:extent cx="2838450" cy="2146300"/>
                  <wp:effectExtent l="0" t="0" r="0" b="0"/>
                  <wp:docPr id="101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5"/>
                          <a:srcRect/>
                          <a:stretch>
                            <a:fillRect/>
                          </a:stretch>
                        </pic:blipFill>
                        <pic:spPr>
                          <a:xfrm>
                            <a:off x="0" y="0"/>
                            <a:ext cx="2838450" cy="2146300"/>
                          </a:xfrm>
                          <a:prstGeom prst="rect">
                            <a:avLst/>
                          </a:prstGeom>
                          <a:ln/>
                        </pic:spPr>
                      </pic:pic>
                    </a:graphicData>
                  </a:graphic>
                </wp:inline>
              </w:drawing>
            </w:r>
          </w:p>
        </w:tc>
      </w:tr>
    </w:tbl>
    <w:p w14:paraId="6387A6BD" w14:textId="77777777" w:rsidR="00FD184E" w:rsidRDefault="00FD184E"/>
    <w:p w14:paraId="6614843D" w14:textId="37E07EAA" w:rsidR="00FD184E" w:rsidRDefault="00643062">
      <w:pPr>
        <w:pStyle w:val="Heading2"/>
      </w:pPr>
      <w:bookmarkStart w:id="615" w:name="_Toc105075330"/>
      <w:r>
        <w:rPr>
          <w:noProof/>
        </w:rPr>
        <w:lastRenderedPageBreak/>
        <w:drawing>
          <wp:anchor distT="0" distB="0" distL="114300" distR="114300" simplePos="0" relativeHeight="251658307" behindDoc="0" locked="0" layoutInCell="1" hidden="0" allowOverlap="1" wp14:anchorId="2DAD12C4" wp14:editId="4ED0E49D">
            <wp:simplePos x="0" y="0"/>
            <wp:positionH relativeFrom="margin">
              <wp:align>right</wp:align>
            </wp:positionH>
            <wp:positionV relativeFrom="paragraph">
              <wp:posOffset>0</wp:posOffset>
            </wp:positionV>
            <wp:extent cx="1643380" cy="829310"/>
            <wp:effectExtent l="0" t="0" r="0" b="8890"/>
            <wp:wrapSquare wrapText="bothSides" distT="0" distB="0" distL="114300" distR="114300"/>
            <wp:docPr id="1093" name="image149.png"/>
            <wp:cNvGraphicFramePr/>
            <a:graphic xmlns:a="http://schemas.openxmlformats.org/drawingml/2006/main">
              <a:graphicData uri="http://schemas.openxmlformats.org/drawingml/2006/picture">
                <pic:pic xmlns:pic="http://schemas.openxmlformats.org/drawingml/2006/picture">
                  <pic:nvPicPr>
                    <pic:cNvPr id="1093" name="image149.png"/>
                    <pic:cNvPicPr preferRelativeResize="0"/>
                  </pic:nvPicPr>
                  <pic:blipFill>
                    <a:blip r:embed="rId166">
                      <a:extLst>
                        <a:ext uri="{28A0092B-C50C-407E-A947-70E740481C1C}">
                          <a14:useLocalDpi xmlns:a14="http://schemas.microsoft.com/office/drawing/2010/main" val="0"/>
                        </a:ext>
                      </a:extLst>
                    </a:blip>
                    <a:stretch>
                      <a:fillRect/>
                    </a:stretch>
                  </pic:blipFill>
                  <pic:spPr>
                    <a:xfrm>
                      <a:off x="0" y="0"/>
                      <a:ext cx="1643380" cy="829825"/>
                    </a:xfrm>
                    <a:prstGeom prst="rect">
                      <a:avLst/>
                    </a:prstGeom>
                    <a:ln/>
                  </pic:spPr>
                </pic:pic>
              </a:graphicData>
            </a:graphic>
            <wp14:sizeRelV relativeFrom="margin">
              <wp14:pctHeight>0</wp14:pctHeight>
            </wp14:sizeRelV>
          </wp:anchor>
        </w:drawing>
      </w:r>
      <w:r w:rsidR="00CA6C7D">
        <w:t>Y-AXIS PREFERENCES</w:t>
      </w:r>
      <w:bookmarkEnd w:id="615"/>
    </w:p>
    <w:p w14:paraId="3C22015C" w14:textId="77777777" w:rsidR="00FD184E" w:rsidRDefault="00CA6C7D">
      <w:pPr>
        <w:keepNext/>
      </w:pPr>
      <w:r>
        <w:t>Y-axis preferences enable you to configure the chart y-axis on a logarithmic scale or invert the price values.</w:t>
      </w:r>
    </w:p>
    <w:p w14:paraId="7F9B0128" w14:textId="77777777" w:rsidR="00FD184E" w:rsidRDefault="00FD184E">
      <w:pPr>
        <w:keepNext/>
      </w:pPr>
      <w:bookmarkStart w:id="616" w:name="_heading=h.28h4qwu" w:colFirst="0" w:colLast="0"/>
      <w:bookmarkEnd w:id="616"/>
    </w:p>
    <w:tbl>
      <w:tblPr>
        <w:tblStyle w:val="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970"/>
        <w:gridCol w:w="3390"/>
      </w:tblGrid>
      <w:tr w:rsidR="00FD184E" w14:paraId="5E40945B" w14:textId="77777777">
        <w:trPr>
          <w:trHeight w:val="3585"/>
        </w:trPr>
        <w:tc>
          <w:tcPr>
            <w:tcW w:w="5970" w:type="dxa"/>
            <w:shd w:val="clear" w:color="auto" w:fill="auto"/>
            <w:tcMar>
              <w:top w:w="0" w:type="dxa"/>
              <w:left w:w="0" w:type="dxa"/>
              <w:bottom w:w="0" w:type="dxa"/>
              <w:right w:w="0" w:type="dxa"/>
            </w:tcMar>
          </w:tcPr>
          <w:p w14:paraId="78885A75" w14:textId="4C70F98A" w:rsidR="00FD184E" w:rsidRDefault="00CA6C7D">
            <w:pPr>
              <w:pStyle w:val="Heading3"/>
              <w:spacing w:before="0"/>
            </w:pPr>
            <w:bookmarkStart w:id="617" w:name="_Toc105075331"/>
            <w:r>
              <w:t>Log Scale</w:t>
            </w:r>
            <w:bookmarkEnd w:id="617"/>
          </w:p>
          <w:p w14:paraId="22032F52" w14:textId="77777777" w:rsidR="00FD184E" w:rsidRDefault="00CA6C7D">
            <w:r>
              <w:t>On a logarithmic scale chart, the vertical spacing between two points corresponds to the percentage change between those numbers. Thus, on a log scale chart, the vertical distance between 10 and 20 (a 100% increase) is the same as the vertical distance between 50 and 100. Because these charts show percentage relationships, logarithmic scaling is also called percentage scaling. It is also called semi-log scaling because only the vertical axis is scaled logarithmically.</w:t>
            </w:r>
          </w:p>
          <w:p w14:paraId="6F3B1728" w14:textId="447A65BA" w:rsidR="00FD184E" w:rsidRDefault="00CA6C7D">
            <w:pPr>
              <w:rPr>
                <w:sz w:val="24"/>
                <w:szCs w:val="24"/>
              </w:rPr>
            </w:pPr>
            <w:r>
              <w:rPr>
                <w:b/>
                <w:i/>
              </w:rPr>
              <w:t>NEW v8.2</w:t>
            </w:r>
            <w:r>
              <w:t xml:space="preserve"> </w:t>
            </w:r>
            <w:r>
              <w:rPr>
                <w:highlight w:val="white"/>
              </w:rPr>
              <w:t xml:space="preserve">Charts automatically switch from a log scale to a standard y-axis when the data set includes y-axis values that are less than or equal to zero. The log scale is restored when the chart is </w:t>
            </w:r>
            <w:r w:rsidDel="00FF0722">
              <w:rPr>
                <w:highlight w:val="white"/>
              </w:rPr>
              <w:t>refreshed</w:t>
            </w:r>
            <w:r w:rsidR="00FF0722">
              <w:rPr>
                <w:highlight w:val="white"/>
              </w:rPr>
              <w:t>,</w:t>
            </w:r>
            <w:r>
              <w:rPr>
                <w:highlight w:val="white"/>
              </w:rPr>
              <w:t xml:space="preserve"> or new data is retrieved.</w:t>
            </w:r>
          </w:p>
        </w:tc>
        <w:tc>
          <w:tcPr>
            <w:tcW w:w="3390" w:type="dxa"/>
            <w:shd w:val="clear" w:color="auto" w:fill="auto"/>
            <w:tcMar>
              <w:top w:w="100" w:type="dxa"/>
              <w:left w:w="100" w:type="dxa"/>
              <w:bottom w:w="100" w:type="dxa"/>
              <w:right w:w="100" w:type="dxa"/>
            </w:tcMar>
          </w:tcPr>
          <w:p w14:paraId="48F4467A" w14:textId="77777777" w:rsidR="00FD184E" w:rsidRDefault="00CA6C7D">
            <w:pPr>
              <w:pBdr>
                <w:top w:val="nil"/>
                <w:left w:val="nil"/>
                <w:bottom w:val="nil"/>
                <w:right w:val="nil"/>
                <w:between w:val="nil"/>
              </w:pBdr>
              <w:spacing w:after="0"/>
              <w:rPr>
                <w:b/>
                <w:color w:val="000000"/>
                <w:sz w:val="24"/>
                <w:szCs w:val="24"/>
              </w:rPr>
            </w:pPr>
            <w:r>
              <w:rPr>
                <w:noProof/>
                <w:color w:val="000000"/>
              </w:rPr>
              <w:drawing>
                <wp:inline distT="0" distB="0" distL="0" distR="0" wp14:anchorId="4DE03BFD" wp14:editId="2E6A34C6">
                  <wp:extent cx="1906438" cy="2164841"/>
                  <wp:effectExtent l="0" t="0" r="0" b="0"/>
                  <wp:docPr id="100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67"/>
                          <a:srcRect/>
                          <a:stretch>
                            <a:fillRect/>
                          </a:stretch>
                        </pic:blipFill>
                        <pic:spPr>
                          <a:xfrm>
                            <a:off x="0" y="0"/>
                            <a:ext cx="1906438" cy="2164841"/>
                          </a:xfrm>
                          <a:prstGeom prst="rect">
                            <a:avLst/>
                          </a:prstGeom>
                          <a:ln/>
                        </pic:spPr>
                      </pic:pic>
                    </a:graphicData>
                  </a:graphic>
                </wp:inline>
              </w:drawing>
            </w:r>
          </w:p>
        </w:tc>
      </w:tr>
      <w:tr w:rsidR="00FD184E" w14:paraId="148C9FD5" w14:textId="77777777">
        <w:trPr>
          <w:trHeight w:val="144"/>
        </w:trPr>
        <w:tc>
          <w:tcPr>
            <w:tcW w:w="5970" w:type="dxa"/>
            <w:shd w:val="clear" w:color="auto" w:fill="auto"/>
            <w:tcMar>
              <w:top w:w="0" w:type="dxa"/>
              <w:left w:w="0" w:type="dxa"/>
              <w:bottom w:w="0" w:type="dxa"/>
              <w:right w:w="0" w:type="dxa"/>
            </w:tcMar>
          </w:tcPr>
          <w:p w14:paraId="6E883F52" w14:textId="77777777" w:rsidR="00FD184E" w:rsidRDefault="00FD184E">
            <w:bookmarkStart w:id="618" w:name="_heading=h.nmf14n" w:colFirst="0" w:colLast="0"/>
            <w:bookmarkEnd w:id="618"/>
          </w:p>
        </w:tc>
        <w:tc>
          <w:tcPr>
            <w:tcW w:w="3390" w:type="dxa"/>
            <w:shd w:val="clear" w:color="auto" w:fill="auto"/>
            <w:tcMar>
              <w:top w:w="100" w:type="dxa"/>
              <w:left w:w="100" w:type="dxa"/>
              <w:bottom w:w="100" w:type="dxa"/>
              <w:right w:w="100" w:type="dxa"/>
            </w:tcMar>
          </w:tcPr>
          <w:p w14:paraId="7BF22BF0" w14:textId="77777777" w:rsidR="00FD184E" w:rsidRDefault="00FD184E"/>
        </w:tc>
      </w:tr>
      <w:tr w:rsidR="00FD184E" w14:paraId="1C93A30A" w14:textId="77777777">
        <w:tc>
          <w:tcPr>
            <w:tcW w:w="5970" w:type="dxa"/>
            <w:shd w:val="clear" w:color="auto" w:fill="auto"/>
            <w:tcMar>
              <w:top w:w="100" w:type="dxa"/>
              <w:left w:w="100" w:type="dxa"/>
              <w:bottom w:w="100" w:type="dxa"/>
              <w:right w:w="100" w:type="dxa"/>
            </w:tcMar>
          </w:tcPr>
          <w:p w14:paraId="71DC7BC7" w14:textId="12890A6B" w:rsidR="00FD184E" w:rsidRDefault="00CA6C7D">
            <w:pPr>
              <w:pStyle w:val="Heading3"/>
              <w:spacing w:before="0"/>
            </w:pPr>
            <w:bookmarkStart w:id="619" w:name="_heading=h.37m2jsg" w:colFirst="0" w:colLast="0"/>
            <w:bookmarkStart w:id="620" w:name="_Toc105075332"/>
            <w:bookmarkEnd w:id="619"/>
            <w:r>
              <w:t>Invert</w:t>
            </w:r>
            <w:bookmarkEnd w:id="620"/>
          </w:p>
          <w:p w14:paraId="3285737C" w14:textId="77777777" w:rsidR="00FD184E" w:rsidRDefault="00CA6C7D">
            <w:pPr>
              <w:spacing w:after="120"/>
            </w:pPr>
            <w:r>
              <w:t xml:space="preserve">Inverting the y-axis simply flips the chart to display the lowest values at the top and highest values at the bottom. This will flip the primary line and any drawings or overlay studies applied to the line. </w:t>
            </w:r>
            <w:r>
              <w:rPr>
                <w:b/>
              </w:rPr>
              <w:t>Note:</w:t>
            </w:r>
            <w:r>
              <w:t xml:space="preserve"> Each study line which is shown in its own panel may be flipped independently.</w:t>
            </w:r>
          </w:p>
        </w:tc>
        <w:tc>
          <w:tcPr>
            <w:tcW w:w="3390" w:type="dxa"/>
            <w:shd w:val="clear" w:color="auto" w:fill="auto"/>
            <w:tcMar>
              <w:top w:w="100" w:type="dxa"/>
              <w:left w:w="100" w:type="dxa"/>
              <w:bottom w:w="100" w:type="dxa"/>
              <w:right w:w="100" w:type="dxa"/>
            </w:tcMar>
          </w:tcPr>
          <w:p w14:paraId="44AC2EFE" w14:textId="77777777" w:rsidR="00FD184E" w:rsidRDefault="00CA6C7D">
            <w:pPr>
              <w:pBdr>
                <w:top w:val="nil"/>
                <w:left w:val="nil"/>
                <w:bottom w:val="nil"/>
                <w:right w:val="nil"/>
                <w:between w:val="nil"/>
              </w:pBdr>
              <w:spacing w:after="0"/>
              <w:rPr>
                <w:color w:val="000000"/>
              </w:rPr>
            </w:pPr>
            <w:bookmarkStart w:id="621" w:name="_heading=h.1mrcu09" w:colFirst="0" w:colLast="0"/>
            <w:bookmarkEnd w:id="621"/>
            <w:r>
              <w:rPr>
                <w:noProof/>
                <w:color w:val="000000"/>
              </w:rPr>
              <w:drawing>
                <wp:inline distT="0" distB="0" distL="0" distR="0" wp14:anchorId="3B775DEE" wp14:editId="6D5B50AB">
                  <wp:extent cx="1937902" cy="1844508"/>
                  <wp:effectExtent l="0" t="0" r="0" b="0"/>
                  <wp:docPr id="101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68"/>
                          <a:srcRect/>
                          <a:stretch>
                            <a:fillRect/>
                          </a:stretch>
                        </pic:blipFill>
                        <pic:spPr>
                          <a:xfrm>
                            <a:off x="0" y="0"/>
                            <a:ext cx="1937902" cy="1844508"/>
                          </a:xfrm>
                          <a:prstGeom prst="rect">
                            <a:avLst/>
                          </a:prstGeom>
                          <a:ln/>
                        </pic:spPr>
                      </pic:pic>
                    </a:graphicData>
                  </a:graphic>
                </wp:inline>
              </w:drawing>
            </w:r>
          </w:p>
        </w:tc>
      </w:tr>
    </w:tbl>
    <w:p w14:paraId="66E26529" w14:textId="77777777" w:rsidR="00FD184E" w:rsidRDefault="00FD184E"/>
    <w:p w14:paraId="164FCE62" w14:textId="50CB2987" w:rsidR="00FD184E" w:rsidRDefault="00643062">
      <w:pPr>
        <w:pStyle w:val="Heading2"/>
        <w:spacing w:after="40"/>
      </w:pPr>
      <w:bookmarkStart w:id="622" w:name="_Toc105075333"/>
      <w:r>
        <w:rPr>
          <w:noProof/>
        </w:rPr>
        <w:lastRenderedPageBreak/>
        <w:drawing>
          <wp:anchor distT="0" distB="118745" distL="114300" distR="114300" simplePos="0" relativeHeight="251658308" behindDoc="0" locked="0" layoutInCell="1" hidden="0" allowOverlap="1" wp14:anchorId="208C30CF" wp14:editId="17B41F80">
            <wp:simplePos x="0" y="0"/>
            <wp:positionH relativeFrom="margin">
              <wp:align>right</wp:align>
            </wp:positionH>
            <wp:positionV relativeFrom="paragraph">
              <wp:posOffset>12700</wp:posOffset>
            </wp:positionV>
            <wp:extent cx="1664208" cy="822960"/>
            <wp:effectExtent l="0" t="0" r="0" b="0"/>
            <wp:wrapSquare wrapText="bothSides" distT="0" distB="118745" distL="114300" distR="114300"/>
            <wp:docPr id="1116" name="image176.png"/>
            <wp:cNvGraphicFramePr/>
            <a:graphic xmlns:a="http://schemas.openxmlformats.org/drawingml/2006/main">
              <a:graphicData uri="http://schemas.openxmlformats.org/drawingml/2006/picture">
                <pic:pic xmlns:pic="http://schemas.openxmlformats.org/drawingml/2006/picture">
                  <pic:nvPicPr>
                    <pic:cNvPr id="1116" name="image176.png"/>
                    <pic:cNvPicPr/>
                  </pic:nvPicPr>
                  <pic:blipFill>
                    <a:blip r:embed="rId169">
                      <a:extLst>
                        <a:ext uri="{28A0092B-C50C-407E-A947-70E740481C1C}">
                          <a14:useLocalDpi xmlns:a14="http://schemas.microsoft.com/office/drawing/2010/main" val="0"/>
                        </a:ext>
                      </a:extLst>
                    </a:blip>
                    <a:stretch>
                      <a:fillRect/>
                    </a:stretch>
                  </pic:blipFill>
                  <pic:spPr>
                    <a:xfrm>
                      <a:off x="0" y="0"/>
                      <a:ext cx="1664208" cy="822960"/>
                    </a:xfrm>
                    <a:prstGeom prst="rect">
                      <a:avLst/>
                    </a:prstGeom>
                    <a:ln/>
                  </pic:spPr>
                </pic:pic>
              </a:graphicData>
            </a:graphic>
            <wp14:sizeRelH relativeFrom="margin">
              <wp14:pctWidth>0</wp14:pctWidth>
            </wp14:sizeRelH>
            <wp14:sizeRelV relativeFrom="margin">
              <wp14:pctHeight>0</wp14:pctHeight>
            </wp14:sizeRelV>
          </wp:anchor>
        </w:drawing>
      </w:r>
      <w:r w:rsidR="00EB0A87">
        <w:t>ADDITIONAL FEATURES</w:t>
      </w:r>
      <w:bookmarkEnd w:id="622"/>
    </w:p>
    <w:p w14:paraId="1041F863" w14:textId="6C65E12E" w:rsidR="00FD184E" w:rsidRPr="00AE5AE2" w:rsidRDefault="00EB0A87" w:rsidP="00AE5AE2">
      <w:pPr>
        <w:spacing w:before="360"/>
        <w:rPr>
          <w:sz w:val="30"/>
          <w:szCs w:val="30"/>
        </w:rPr>
      </w:pPr>
      <w:r w:rsidRPr="00EB0A87">
        <w:rPr>
          <w:color w:val="3B7262"/>
          <w:sz w:val="30"/>
          <w:szCs w:val="30"/>
        </w:rPr>
        <w:t>Shortcuts / Hotkeys</w:t>
      </w:r>
    </w:p>
    <w:p w14:paraId="4DE2B3A6" w14:textId="77777777" w:rsidR="00FD184E" w:rsidRDefault="00CA6C7D">
      <w:pPr>
        <w:rPr>
          <w:b/>
          <w:i/>
        </w:rPr>
      </w:pPr>
      <w:r>
        <w:rPr>
          <w:b/>
          <w:i/>
        </w:rPr>
        <w:t>NEW v8.2</w:t>
      </w:r>
    </w:p>
    <w:p w14:paraId="0D12BE4D" w14:textId="2C9C804E" w:rsidR="00FD184E" w:rsidRDefault="00CA6C7D">
      <w:pPr>
        <w:rPr>
          <w:color w:val="24292E"/>
          <w:highlight w:val="white"/>
        </w:rPr>
      </w:pPr>
      <w:r>
        <w:t xml:space="preserve">Shortcuts and hotkeys make chart functionality accessible from the keyboard (see </w:t>
      </w:r>
      <w:hyperlink w:anchor="_heading=h.34g0dwd">
        <w:r w:rsidR="00EB0A87">
          <w:rPr>
            <w:color w:val="0000FF"/>
            <w:u w:val="single"/>
          </w:rPr>
          <w:fldChar w:fldCharType="begin"/>
        </w:r>
        <w:r w:rsidR="00EB0A87">
          <w:instrText xml:space="preserve"> REF _Ref104461034 \h </w:instrText>
        </w:r>
        <w:r w:rsidR="00EB0A87">
          <w:rPr>
            <w:color w:val="0000FF"/>
            <w:u w:val="single"/>
          </w:rPr>
        </w:r>
        <w:r w:rsidR="00EB0A87">
          <w:rPr>
            <w:color w:val="0000FF"/>
            <w:u w:val="single"/>
          </w:rPr>
          <w:fldChar w:fldCharType="separate"/>
        </w:r>
        <w:r w:rsidR="00EB0A87">
          <w:t>Accessibility</w:t>
        </w:r>
        <w:r w:rsidR="00EB0A87">
          <w:rPr>
            <w:color w:val="0000FF"/>
            <w:u w:val="single"/>
          </w:rPr>
          <w:fldChar w:fldCharType="end"/>
        </w:r>
      </w:hyperlink>
      <w:r>
        <w:t xml:space="preserve">). </w:t>
      </w:r>
      <w:r>
        <w:rPr>
          <w:color w:val="24292E"/>
          <w:highlight w:val="white"/>
        </w:rPr>
        <w:t xml:space="preserve">The shortcuts legend displays all keyboard shortcuts and hotkeys. </w:t>
      </w:r>
    </w:p>
    <w:p w14:paraId="231B3F08" w14:textId="7D3DBF2C" w:rsidR="00FD184E" w:rsidRDefault="00CA6C7D">
      <w:pPr>
        <w:rPr>
          <w:highlight w:val="white"/>
        </w:rPr>
      </w:pPr>
      <w:r>
        <w:rPr>
          <w:highlight w:val="white"/>
        </w:rPr>
        <w:t>To open the legend,</w:t>
      </w:r>
      <w:r w:rsidR="00E24F52">
        <w:rPr>
          <w:highlight w:val="white"/>
        </w:rPr>
        <w:t xml:space="preserve"> either</w:t>
      </w:r>
      <w:r>
        <w:rPr>
          <w:highlight w:val="white"/>
        </w:rPr>
        <w:t xml:space="preserve"> select </w:t>
      </w:r>
      <w:r>
        <w:rPr>
          <w:b/>
          <w:highlight w:val="white"/>
        </w:rPr>
        <w:t>Shortcuts / Hotkeys</w:t>
      </w:r>
      <w:r>
        <w:rPr>
          <w:highlight w:val="white"/>
        </w:rPr>
        <w:t xml:space="preserve"> from the </w:t>
      </w:r>
      <w:r w:rsidR="00EB0A87" w:rsidRPr="00EB0A87">
        <w:t>ADDITIONAL FEATURES</w:t>
      </w:r>
      <w:r w:rsidR="00EB0A87">
        <w:t xml:space="preserve"> </w:t>
      </w:r>
      <w:r>
        <w:rPr>
          <w:highlight w:val="white"/>
        </w:rPr>
        <w:t xml:space="preserve">section of the </w:t>
      </w:r>
      <w:r w:rsidRPr="00AE5AE2">
        <w:rPr>
          <w:b/>
          <w:highlight w:val="white"/>
        </w:rPr>
        <w:t>Preferences</w:t>
      </w:r>
      <w:r>
        <w:rPr>
          <w:highlight w:val="white"/>
        </w:rPr>
        <w:t xml:space="preserve"> menu</w:t>
      </w:r>
      <w:r w:rsidR="00E24F52">
        <w:rPr>
          <w:highlight w:val="white"/>
        </w:rPr>
        <w:t xml:space="preserve"> or click the keyboard icon (</w:t>
      </w:r>
      <w:r w:rsidR="00E24F52">
        <w:rPr>
          <w:noProof/>
        </w:rPr>
        <w:drawing>
          <wp:inline distT="0" distB="0" distL="0" distR="0" wp14:anchorId="3BDBAF44" wp14:editId="584A4010">
            <wp:extent cx="285510" cy="169192"/>
            <wp:effectExtent l="0" t="0" r="635" b="254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86274" cy="169645"/>
                    </a:xfrm>
                    <a:prstGeom prst="rect">
                      <a:avLst/>
                    </a:prstGeom>
                  </pic:spPr>
                </pic:pic>
              </a:graphicData>
            </a:graphic>
          </wp:inline>
        </w:drawing>
      </w:r>
      <w:r w:rsidR="00E24F52">
        <w:rPr>
          <w:highlight w:val="white"/>
        </w:rPr>
        <w:t>) in the footer</w:t>
      </w:r>
      <w:r w:rsidDel="00E24F52">
        <w:rPr>
          <w:highlight w:val="white"/>
        </w:rPr>
        <w:t>.</w:t>
      </w:r>
    </w:p>
    <w:p w14:paraId="674DCC14" w14:textId="77777777" w:rsidR="00FD184E" w:rsidRDefault="00CA6C7D">
      <w:r>
        <w:rPr>
          <w:highlight w:val="white"/>
        </w:rPr>
        <w:t xml:space="preserve">The shortcuts legend is a </w:t>
      </w:r>
      <w:r>
        <w:t>moveable, resizable window that can be minimized and dragged anywhere within the browser window, including outside the chart.</w:t>
      </w:r>
    </w:p>
    <w:p w14:paraId="2E9B019E" w14:textId="77777777" w:rsidR="00FD184E" w:rsidRDefault="00CA6C7D">
      <w:pPr>
        <w:pBdr>
          <w:top w:val="nil"/>
          <w:left w:val="nil"/>
          <w:bottom w:val="nil"/>
          <w:right w:val="nil"/>
          <w:between w:val="nil"/>
        </w:pBdr>
        <w:spacing w:after="0"/>
        <w:rPr>
          <w:color w:val="000000"/>
          <w:highlight w:val="white"/>
        </w:rPr>
      </w:pPr>
      <w:r>
        <w:rPr>
          <w:noProof/>
          <w:color w:val="000000"/>
          <w:highlight w:val="white"/>
        </w:rPr>
        <w:drawing>
          <wp:inline distT="0" distB="0" distL="0" distR="0" wp14:anchorId="551C638B" wp14:editId="3D23B931">
            <wp:extent cx="3607320" cy="2925524"/>
            <wp:effectExtent l="0" t="0" r="0" b="0"/>
            <wp:docPr id="1027" name="image8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png" descr="Table&#10;&#10;Description automatically generated"/>
                    <pic:cNvPicPr preferRelativeResize="0"/>
                  </pic:nvPicPr>
                  <pic:blipFill>
                    <a:blip r:embed="rId171"/>
                    <a:srcRect/>
                    <a:stretch>
                      <a:fillRect/>
                    </a:stretch>
                  </pic:blipFill>
                  <pic:spPr>
                    <a:xfrm>
                      <a:off x="0" y="0"/>
                      <a:ext cx="3607320" cy="2925524"/>
                    </a:xfrm>
                    <a:prstGeom prst="rect">
                      <a:avLst/>
                    </a:prstGeom>
                    <a:ln/>
                  </pic:spPr>
                </pic:pic>
              </a:graphicData>
            </a:graphic>
          </wp:inline>
        </w:drawing>
      </w:r>
    </w:p>
    <w:p w14:paraId="0B99E8E3" w14:textId="73D9201A" w:rsidR="00FD184E" w:rsidRDefault="00CA6C7D">
      <w:pPr>
        <w:pBdr>
          <w:top w:val="nil"/>
          <w:left w:val="nil"/>
          <w:bottom w:val="nil"/>
          <w:right w:val="nil"/>
          <w:between w:val="nil"/>
        </w:pBdr>
        <w:spacing w:before="80"/>
        <w:rPr>
          <w:i/>
          <w:color w:val="000000"/>
          <w:sz w:val="18"/>
          <w:szCs w:val="18"/>
          <w:highlight w:val="white"/>
        </w:rPr>
      </w:pPr>
      <w:r>
        <w:rPr>
          <w:b/>
          <w:i/>
          <w:color w:val="000000"/>
          <w:sz w:val="18"/>
          <w:szCs w:val="18"/>
          <w:highlight w:val="white"/>
        </w:rPr>
        <w:t>Figure.</w:t>
      </w:r>
      <w:r>
        <w:rPr>
          <w:i/>
          <w:color w:val="000000"/>
          <w:sz w:val="18"/>
          <w:szCs w:val="18"/>
          <w:highlight w:val="white"/>
        </w:rPr>
        <w:t xml:space="preserve"> Shortcuts legend.</w:t>
      </w:r>
    </w:p>
    <w:p w14:paraId="2B230AF3" w14:textId="77777777" w:rsidR="00C31DFA" w:rsidRDefault="00C31DFA">
      <w:pPr>
        <w:rPr>
          <w:color w:val="3B7262"/>
          <w:sz w:val="30"/>
          <w:szCs w:val="30"/>
        </w:rPr>
      </w:pPr>
      <w:r>
        <w:rPr>
          <w:color w:val="3B7262"/>
          <w:sz w:val="30"/>
          <w:szCs w:val="30"/>
        </w:rPr>
        <w:br w:type="page"/>
      </w:r>
    </w:p>
    <w:p w14:paraId="1F4EFFA7" w14:textId="444877A7" w:rsidR="00C31DFA" w:rsidRDefault="00C31DFA" w:rsidP="00C31DFA">
      <w:pPr>
        <w:rPr>
          <w:color w:val="3B7262"/>
          <w:sz w:val="30"/>
          <w:szCs w:val="30"/>
        </w:rPr>
      </w:pPr>
      <w:r w:rsidRPr="00C31DFA">
        <w:rPr>
          <w:color w:val="3B7262"/>
          <w:sz w:val="30"/>
          <w:szCs w:val="30"/>
        </w:rPr>
        <w:lastRenderedPageBreak/>
        <w:t xml:space="preserve">Import Data </w:t>
      </w:r>
    </w:p>
    <w:p w14:paraId="742E72EB" w14:textId="5F8C2AB3" w:rsidR="00C31DFA" w:rsidRDefault="00C31DFA" w:rsidP="00C31DFA">
      <w:pPr>
        <w:rPr>
          <w:b/>
          <w:i/>
        </w:rPr>
      </w:pPr>
      <w:r>
        <w:rPr>
          <w:b/>
          <w:i/>
        </w:rPr>
        <w:t>NEW v8.6</w:t>
      </w:r>
    </w:p>
    <w:p w14:paraId="3BCB2EC5" w14:textId="2EDB0000" w:rsidR="00C31DFA" w:rsidRDefault="00C31DFA" w:rsidP="00C31DFA">
      <w:pPr>
        <w:keepNext/>
      </w:pPr>
      <w:r>
        <w:t xml:space="preserve">The Import Data feature enables you to </w:t>
      </w:r>
      <w:r w:rsidR="002312FF" w:rsidRPr="002312FF">
        <w:t xml:space="preserve">import files in CSV format and add </w:t>
      </w:r>
      <w:r w:rsidR="002312FF">
        <w:t xml:space="preserve">them </w:t>
      </w:r>
      <w:r w:rsidR="002312FF" w:rsidRPr="002312FF">
        <w:t>to a chart as data for a main or secondary series</w:t>
      </w:r>
      <w:r>
        <w:t>.</w:t>
      </w:r>
    </w:p>
    <w:p w14:paraId="7CCE1900" w14:textId="49AA2F6A" w:rsidR="00C31DFA" w:rsidRDefault="00C31DFA" w:rsidP="00C31DFA">
      <w:pPr>
        <w:keepNext/>
        <w:pBdr>
          <w:top w:val="nil"/>
          <w:left w:val="nil"/>
          <w:bottom w:val="nil"/>
          <w:right w:val="nil"/>
          <w:between w:val="nil"/>
        </w:pBdr>
        <w:spacing w:after="120"/>
        <w:rPr>
          <w:color w:val="000000"/>
          <w:shd w:val="clear" w:color="auto" w:fill="FEFEFE"/>
        </w:rPr>
      </w:pPr>
      <w:r>
        <w:rPr>
          <w:color w:val="000000"/>
          <w:shd w:val="clear" w:color="auto" w:fill="FEFEFE"/>
        </w:rPr>
        <w:t xml:space="preserve">To </w:t>
      </w:r>
      <w:r w:rsidR="002312FF">
        <w:rPr>
          <w:color w:val="000000"/>
          <w:shd w:val="clear" w:color="auto" w:fill="FEFEFE"/>
        </w:rPr>
        <w:t>import data</w:t>
      </w:r>
      <w:r>
        <w:rPr>
          <w:color w:val="000000"/>
          <w:shd w:val="clear" w:color="auto" w:fill="FEFEFE"/>
        </w:rPr>
        <w:t>:</w:t>
      </w:r>
    </w:p>
    <w:p w14:paraId="09A20240" w14:textId="7E8E1919" w:rsidR="00C31DFA" w:rsidRDefault="00C31DFA" w:rsidP="00C31DFA">
      <w:pPr>
        <w:keepNext/>
        <w:numPr>
          <w:ilvl w:val="0"/>
          <w:numId w:val="33"/>
        </w:numPr>
        <w:pBdr>
          <w:top w:val="nil"/>
          <w:left w:val="nil"/>
          <w:bottom w:val="nil"/>
          <w:right w:val="nil"/>
          <w:between w:val="nil"/>
        </w:pBdr>
        <w:spacing w:after="120"/>
        <w:rPr>
          <w:color w:val="000000"/>
        </w:rPr>
      </w:pPr>
      <w:r>
        <w:rPr>
          <w:color w:val="000000"/>
        </w:rPr>
        <w:t xml:space="preserve">Select </w:t>
      </w:r>
      <w:r w:rsidR="00EC2AD5">
        <w:rPr>
          <w:b/>
          <w:color w:val="000000"/>
        </w:rPr>
        <w:t>Import Data</w:t>
      </w:r>
      <w:r w:rsidR="00EC2AD5" w:rsidRPr="00AE5AE2">
        <w:rPr>
          <w:color w:val="000000"/>
        </w:rPr>
        <w:t xml:space="preserve"> </w:t>
      </w:r>
      <w:r w:rsidR="00EC2AD5">
        <w:rPr>
          <w:bCs/>
          <w:color w:val="000000"/>
        </w:rPr>
        <w:t>i</w:t>
      </w:r>
      <w:r w:rsidR="00EC2AD5" w:rsidRPr="00AE5AE2">
        <w:rPr>
          <w:color w:val="000000"/>
        </w:rPr>
        <w:t>n the</w:t>
      </w:r>
      <w:r w:rsidR="00EC2AD5">
        <w:rPr>
          <w:bCs/>
          <w:color w:val="000000"/>
        </w:rPr>
        <w:t xml:space="preserve"> ADDITIONAL FEATURES section of the</w:t>
      </w:r>
      <w:r w:rsidR="00EC2AD5" w:rsidRPr="00AE5AE2">
        <w:rPr>
          <w:color w:val="000000"/>
        </w:rPr>
        <w:t xml:space="preserve"> </w:t>
      </w:r>
      <w:r w:rsidR="00EC2AD5">
        <w:rPr>
          <w:b/>
          <w:color w:val="000000"/>
        </w:rPr>
        <w:t>Preferences</w:t>
      </w:r>
      <w:r>
        <w:rPr>
          <w:color w:val="000000"/>
        </w:rPr>
        <w:t xml:space="preserve"> </w:t>
      </w:r>
      <w:r w:rsidR="00EC2AD5">
        <w:rPr>
          <w:color w:val="000000"/>
        </w:rPr>
        <w:t>menu</w:t>
      </w:r>
      <w:r>
        <w:rPr>
          <w:color w:val="000000"/>
        </w:rPr>
        <w:t>.</w:t>
      </w:r>
    </w:p>
    <w:p w14:paraId="69F9B01A" w14:textId="4275CE24" w:rsidR="00C31DFA" w:rsidRPr="00AE5AE2" w:rsidRDefault="00894823" w:rsidP="00AE5AE2">
      <w:pPr>
        <w:keepNext/>
        <w:numPr>
          <w:ilvl w:val="0"/>
          <w:numId w:val="33"/>
        </w:numPr>
        <w:pBdr>
          <w:top w:val="nil"/>
          <w:left w:val="nil"/>
          <w:bottom w:val="nil"/>
          <w:right w:val="nil"/>
          <w:between w:val="nil"/>
        </w:pBdr>
        <w:spacing w:after="120"/>
        <w:rPr>
          <w:color w:val="000000"/>
        </w:rPr>
      </w:pPr>
      <w:r>
        <w:rPr>
          <w:color w:val="000000"/>
        </w:rPr>
        <w:t>In</w:t>
      </w:r>
      <w:r w:rsidR="00C31DFA">
        <w:rPr>
          <w:color w:val="000000"/>
        </w:rPr>
        <w:t xml:space="preserve"> the </w:t>
      </w:r>
      <w:r w:rsidR="002312FF">
        <w:rPr>
          <w:b/>
          <w:color w:val="000000"/>
        </w:rPr>
        <w:t>Import Data</w:t>
      </w:r>
      <w:r w:rsidR="00C31DFA">
        <w:rPr>
          <w:color w:val="000000"/>
        </w:rPr>
        <w:t xml:space="preserve"> dialog</w:t>
      </w:r>
      <w:r>
        <w:rPr>
          <w:color w:val="000000"/>
        </w:rPr>
        <w:t xml:space="preserve">, select the </w:t>
      </w:r>
      <w:r>
        <w:rPr>
          <w:b/>
          <w:color w:val="000000"/>
        </w:rPr>
        <w:t xml:space="preserve">Choose Files </w:t>
      </w:r>
      <w:r>
        <w:rPr>
          <w:color w:val="000000"/>
        </w:rPr>
        <w:t>button.</w:t>
      </w:r>
    </w:p>
    <w:p w14:paraId="1907171C" w14:textId="1008C28F" w:rsidR="00EA77C0" w:rsidRPr="00207653" w:rsidRDefault="00EA77C0" w:rsidP="00AE5AE2">
      <w:pPr>
        <w:numPr>
          <w:ilvl w:val="0"/>
          <w:numId w:val="33"/>
        </w:numPr>
        <w:pBdr>
          <w:top w:val="nil"/>
          <w:left w:val="nil"/>
          <w:bottom w:val="nil"/>
          <w:right w:val="nil"/>
          <w:between w:val="nil"/>
        </w:pBdr>
        <w:spacing w:after="120"/>
        <w:rPr>
          <w:color w:val="000000"/>
        </w:rPr>
      </w:pPr>
      <w:r w:rsidRPr="093D1526">
        <w:rPr>
          <w:color w:val="000000" w:themeColor="text1"/>
        </w:rPr>
        <w:t>Navigate to the file location, select the file(s) you want to import</w:t>
      </w:r>
      <w:r w:rsidR="006118D2" w:rsidRPr="093D1526">
        <w:rPr>
          <w:color w:val="000000" w:themeColor="text1"/>
        </w:rPr>
        <w:t xml:space="preserve">, and </w:t>
      </w:r>
      <w:r w:rsidR="00894823" w:rsidRPr="093D1526">
        <w:rPr>
          <w:color w:val="000000" w:themeColor="text1"/>
        </w:rPr>
        <w:t xml:space="preserve">then </w:t>
      </w:r>
      <w:r w:rsidR="006118D2" w:rsidRPr="093D1526">
        <w:rPr>
          <w:color w:val="000000" w:themeColor="text1"/>
        </w:rPr>
        <w:t xml:space="preserve">click </w:t>
      </w:r>
      <w:r w:rsidR="006118D2" w:rsidRPr="00AE5AE2">
        <w:rPr>
          <w:b/>
          <w:color w:val="000000" w:themeColor="text1"/>
        </w:rPr>
        <w:t>Open</w:t>
      </w:r>
      <w:r w:rsidR="006118D2" w:rsidRPr="093D1526">
        <w:rPr>
          <w:color w:val="000000" w:themeColor="text1"/>
        </w:rPr>
        <w:t>.</w:t>
      </w:r>
      <w:r w:rsidRPr="093D1526">
        <w:rPr>
          <w:color w:val="000000" w:themeColor="text1"/>
        </w:rPr>
        <w:t xml:space="preserve"> </w:t>
      </w:r>
      <w:r w:rsidR="006118D2">
        <w:br/>
      </w:r>
      <w:r w:rsidR="006118D2" w:rsidRPr="093D1526">
        <w:rPr>
          <w:color w:val="000000" w:themeColor="text1"/>
        </w:rPr>
        <w:t>The box shows the number of files chosen for imp</w:t>
      </w:r>
      <w:r w:rsidR="00633747" w:rsidRPr="093D1526">
        <w:rPr>
          <w:color w:val="000000" w:themeColor="text1"/>
        </w:rPr>
        <w:t>ort.</w:t>
      </w:r>
      <w:r w:rsidR="00CA0C42">
        <w:br/>
      </w:r>
      <w:r w:rsidR="00633747">
        <w:br/>
      </w:r>
      <w:r w:rsidR="2B69B319">
        <w:rPr>
          <w:noProof/>
        </w:rPr>
        <w:drawing>
          <wp:inline distT="0" distB="0" distL="0" distR="0" wp14:anchorId="085218B9" wp14:editId="59EE26CD">
            <wp:extent cx="2443675" cy="1257300"/>
            <wp:effectExtent l="0" t="0" r="0" b="0"/>
            <wp:docPr id="902" name="image80.png"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0.png"/>
                    <pic:cNvPicPr/>
                  </pic:nvPicPr>
                  <pic:blipFill>
                    <a:blip r:embed="rId172">
                      <a:extLst>
                        <a:ext uri="{28A0092B-C50C-407E-A947-70E740481C1C}">
                          <a14:useLocalDpi xmlns:a14="http://schemas.microsoft.com/office/drawing/2010/main" val="0"/>
                        </a:ext>
                      </a:extLst>
                    </a:blip>
                    <a:stretch>
                      <a:fillRect/>
                    </a:stretch>
                  </pic:blipFill>
                  <pic:spPr>
                    <a:xfrm>
                      <a:off x="0" y="0"/>
                      <a:ext cx="2443675" cy="1257300"/>
                    </a:xfrm>
                    <a:prstGeom prst="rect">
                      <a:avLst/>
                    </a:prstGeom>
                  </pic:spPr>
                </pic:pic>
              </a:graphicData>
            </a:graphic>
          </wp:inline>
        </w:drawing>
      </w:r>
      <w:r w:rsidR="00207653">
        <w:rPr>
          <w:noProof/>
        </w:rPr>
        <w:br/>
      </w:r>
    </w:p>
    <w:p w14:paraId="124E55E1" w14:textId="32D48F90" w:rsidR="006118D2" w:rsidRDefault="006118D2" w:rsidP="00C31DFA">
      <w:pPr>
        <w:keepNext/>
        <w:numPr>
          <w:ilvl w:val="0"/>
          <w:numId w:val="33"/>
        </w:numPr>
        <w:pBdr>
          <w:top w:val="nil"/>
          <w:left w:val="nil"/>
          <w:bottom w:val="nil"/>
          <w:right w:val="nil"/>
          <w:between w:val="nil"/>
        </w:pBdr>
        <w:spacing w:after="120"/>
        <w:rPr>
          <w:color w:val="000000"/>
        </w:rPr>
      </w:pPr>
      <w:r>
        <w:rPr>
          <w:color w:val="000000"/>
        </w:rPr>
        <w:lastRenderedPageBreak/>
        <w:t xml:space="preserve">Click </w:t>
      </w:r>
      <w:r w:rsidRPr="00AE5AE2">
        <w:rPr>
          <w:b/>
          <w:color w:val="000000"/>
        </w:rPr>
        <w:t>OPEN FILES</w:t>
      </w:r>
      <w:r>
        <w:rPr>
          <w:color w:val="000000"/>
        </w:rPr>
        <w:t>.</w:t>
      </w:r>
      <w:r w:rsidR="00A51593">
        <w:rPr>
          <w:color w:val="000000"/>
        </w:rPr>
        <w:t xml:space="preserve"> </w:t>
      </w:r>
      <w:r w:rsidR="00171055">
        <w:rPr>
          <w:color w:val="000000"/>
        </w:rPr>
        <w:br/>
      </w:r>
      <w:r w:rsidR="00A51593">
        <w:rPr>
          <w:color w:val="000000"/>
        </w:rPr>
        <w:t xml:space="preserve">The </w:t>
      </w:r>
      <w:r w:rsidR="00CA0C42">
        <w:rPr>
          <w:color w:val="000000"/>
        </w:rPr>
        <w:t xml:space="preserve">Import Data dialog </w:t>
      </w:r>
      <w:r w:rsidR="00171055">
        <w:rPr>
          <w:color w:val="000000"/>
        </w:rPr>
        <w:t>containing details of the imported file(s) appears.</w:t>
      </w:r>
    </w:p>
    <w:p w14:paraId="121CE05F" w14:textId="71FC3796" w:rsidR="00A51593" w:rsidRDefault="145B8043" w:rsidP="00AE5AE2">
      <w:pPr>
        <w:keepNext/>
        <w:pBdr>
          <w:top w:val="nil"/>
          <w:left w:val="nil"/>
          <w:bottom w:val="nil"/>
          <w:right w:val="nil"/>
          <w:between w:val="nil"/>
        </w:pBdr>
        <w:spacing w:after="120"/>
        <w:ind w:left="360"/>
        <w:rPr>
          <w:color w:val="000000"/>
        </w:rPr>
      </w:pPr>
      <w:r>
        <w:rPr>
          <w:noProof/>
        </w:rPr>
        <w:drawing>
          <wp:inline distT="0" distB="0" distL="0" distR="0" wp14:anchorId="6962B28F" wp14:editId="05EE63C6">
            <wp:extent cx="2617518" cy="3333750"/>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73">
                      <a:extLst>
                        <a:ext uri="{28A0092B-C50C-407E-A947-70E740481C1C}">
                          <a14:useLocalDpi xmlns:a14="http://schemas.microsoft.com/office/drawing/2010/main" val="0"/>
                        </a:ext>
                      </a:extLst>
                    </a:blip>
                    <a:stretch>
                      <a:fillRect/>
                    </a:stretch>
                  </pic:blipFill>
                  <pic:spPr>
                    <a:xfrm>
                      <a:off x="0" y="0"/>
                      <a:ext cx="2617518" cy="3333750"/>
                    </a:xfrm>
                    <a:prstGeom prst="rect">
                      <a:avLst/>
                    </a:prstGeom>
                  </pic:spPr>
                </pic:pic>
              </a:graphicData>
            </a:graphic>
          </wp:inline>
        </w:drawing>
      </w:r>
    </w:p>
    <w:p w14:paraId="4E535233" w14:textId="0FD2BB29" w:rsidR="00C31DFA" w:rsidRDefault="00171055" w:rsidP="003A2CAE">
      <w:pPr>
        <w:numPr>
          <w:ilvl w:val="0"/>
          <w:numId w:val="33"/>
        </w:numPr>
        <w:pBdr>
          <w:top w:val="nil"/>
          <w:left w:val="nil"/>
          <w:bottom w:val="nil"/>
          <w:right w:val="nil"/>
          <w:between w:val="nil"/>
        </w:pBdr>
        <w:spacing w:after="120"/>
        <w:rPr>
          <w:color w:val="000000"/>
        </w:rPr>
      </w:pPr>
      <w:r w:rsidRPr="093D1526">
        <w:rPr>
          <w:color w:val="000000" w:themeColor="text1"/>
        </w:rPr>
        <w:t xml:space="preserve">Modify the name for the imported data, set the </w:t>
      </w:r>
      <w:r w:rsidR="00C51188" w:rsidRPr="093D1526">
        <w:rPr>
          <w:color w:val="000000" w:themeColor="text1"/>
        </w:rPr>
        <w:t xml:space="preserve">desired </w:t>
      </w:r>
      <w:r w:rsidRPr="093D1526">
        <w:rPr>
          <w:color w:val="000000" w:themeColor="text1"/>
        </w:rPr>
        <w:t xml:space="preserve">periodicity, check the headers, and </w:t>
      </w:r>
      <w:r w:rsidR="00C51188" w:rsidRPr="093D1526">
        <w:rPr>
          <w:color w:val="000000" w:themeColor="text1"/>
        </w:rPr>
        <w:t>choose to display data as either the primary or secondary series.</w:t>
      </w:r>
    </w:p>
    <w:p w14:paraId="55801618" w14:textId="2262CCB1" w:rsidR="00431B4F" w:rsidRDefault="00C51188" w:rsidP="00431B4F">
      <w:pPr>
        <w:pStyle w:val="Heading2"/>
      </w:pPr>
      <w:bookmarkStart w:id="623" w:name="_Toc105075334"/>
      <w:r>
        <w:rPr>
          <w:noProof/>
        </w:rPr>
        <w:drawing>
          <wp:anchor distT="114300" distB="114300" distL="114300" distR="114300" simplePos="0" relativeHeight="251658329" behindDoc="0" locked="0" layoutInCell="1" hidden="0" allowOverlap="1" wp14:anchorId="37B9A7F9" wp14:editId="68DBCDC0">
            <wp:simplePos x="0" y="0"/>
            <wp:positionH relativeFrom="margin">
              <wp:align>right</wp:align>
            </wp:positionH>
            <wp:positionV relativeFrom="paragraph">
              <wp:posOffset>234950</wp:posOffset>
            </wp:positionV>
            <wp:extent cx="1676400" cy="1088390"/>
            <wp:effectExtent l="0" t="0" r="0" b="0"/>
            <wp:wrapSquare wrapText="bothSides" distT="114300" distB="114300" distL="114300" distR="114300"/>
            <wp:docPr id="62"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28.png" descr="Graphical user interface, application&#10;&#10;Description automatically generated"/>
                    <pic:cNvPicPr preferRelativeResize="0"/>
                  </pic:nvPicPr>
                  <pic:blipFill>
                    <a:blip r:embed="rId174"/>
                    <a:srcRect/>
                    <a:stretch>
                      <a:fillRect/>
                    </a:stretch>
                  </pic:blipFill>
                  <pic:spPr>
                    <a:xfrm>
                      <a:off x="0" y="0"/>
                      <a:ext cx="1676400" cy="1088390"/>
                    </a:xfrm>
                    <a:prstGeom prst="rect">
                      <a:avLst/>
                    </a:prstGeom>
                    <a:ln/>
                  </pic:spPr>
                </pic:pic>
              </a:graphicData>
            </a:graphic>
            <wp14:sizeRelH relativeFrom="margin">
              <wp14:pctWidth>0</wp14:pctWidth>
            </wp14:sizeRelH>
            <wp14:sizeRelV relativeFrom="margin">
              <wp14:pctHeight>0</wp14:pctHeight>
            </wp14:sizeRelV>
          </wp:anchor>
        </w:drawing>
      </w:r>
      <w:r w:rsidR="00431B4F">
        <w:t>THEMES</w:t>
      </w:r>
      <w:bookmarkEnd w:id="623"/>
    </w:p>
    <w:p w14:paraId="2DDC7175" w14:textId="77777777" w:rsidR="00431B4F" w:rsidRDefault="00431B4F" w:rsidP="00431B4F">
      <w:pPr>
        <w:keepNext/>
      </w:pPr>
      <w:r>
        <w:t>Themes set the foreground and background colors of the chart. The two built-in themes, Day and Night, set charts in light and dark colors, respectively.</w:t>
      </w:r>
    </w:p>
    <w:p w14:paraId="7CF96E11" w14:textId="77777777" w:rsidR="00431B4F" w:rsidRDefault="00431B4F" w:rsidP="00431B4F">
      <w:pPr>
        <w:keepNext/>
      </w:pPr>
      <w:r>
        <w:t xml:space="preserve">To choose a theme, select it from the THEMES section of the </w:t>
      </w:r>
      <w:r w:rsidRPr="004A7820">
        <w:rPr>
          <w:b/>
          <w:bCs/>
        </w:rPr>
        <w:t>Preferences</w:t>
      </w:r>
      <w:r>
        <w:t xml:space="preserve"> menu.</w:t>
      </w:r>
    </w:p>
    <w:p w14:paraId="080076D8" w14:textId="77777777" w:rsidR="00431B4F" w:rsidRDefault="00431B4F" w:rsidP="00431B4F">
      <w:r>
        <w:t>You can also create your own custom themes.</w:t>
      </w:r>
    </w:p>
    <w:p w14:paraId="14DBE8E7" w14:textId="77777777" w:rsidR="00431B4F" w:rsidRDefault="00431B4F" w:rsidP="00431B4F">
      <w:pPr>
        <w:keepNext/>
        <w:pBdr>
          <w:top w:val="nil"/>
          <w:left w:val="nil"/>
          <w:bottom w:val="nil"/>
          <w:right w:val="nil"/>
          <w:between w:val="nil"/>
        </w:pBdr>
        <w:spacing w:after="120"/>
        <w:rPr>
          <w:color w:val="000000"/>
          <w:shd w:val="clear" w:color="auto" w:fill="FEFEFE"/>
        </w:rPr>
      </w:pPr>
      <w:r>
        <w:rPr>
          <w:color w:val="000000"/>
          <w:shd w:val="clear" w:color="auto" w:fill="FEFEFE"/>
        </w:rPr>
        <w:lastRenderedPageBreak/>
        <w:t>To create a custom theme:</w:t>
      </w:r>
    </w:p>
    <w:p w14:paraId="5382B4BE" w14:textId="77777777" w:rsidR="00431B4F" w:rsidRDefault="00431B4F" w:rsidP="003A2CAE">
      <w:pPr>
        <w:keepNext/>
        <w:numPr>
          <w:ilvl w:val="0"/>
          <w:numId w:val="40"/>
        </w:numPr>
        <w:pBdr>
          <w:top w:val="nil"/>
          <w:left w:val="nil"/>
          <w:bottom w:val="nil"/>
          <w:right w:val="nil"/>
          <w:between w:val="nil"/>
        </w:pBdr>
        <w:spacing w:after="120"/>
      </w:pPr>
      <w:ins w:id="624" w:author="Shelton Oliver" w:date="2022-05-26T11:49:00Z">
        <w:r w:rsidRPr="093D1526">
          <w:rPr>
            <w:color w:val="000000" w:themeColor="text1"/>
          </w:rPr>
          <w:t xml:space="preserve">Open the </w:t>
        </w:r>
        <w:r w:rsidRPr="093D1526">
          <w:rPr>
            <w:b/>
            <w:color w:val="000000" w:themeColor="text1"/>
          </w:rPr>
          <w:t>Preferences</w:t>
        </w:r>
        <w:r w:rsidRPr="093D1526">
          <w:rPr>
            <w:color w:val="000000" w:themeColor="text1"/>
          </w:rPr>
          <w:t xml:space="preserve"> menu.</w:t>
        </w:r>
      </w:ins>
    </w:p>
    <w:p w14:paraId="585CBA28" w14:textId="77777777" w:rsidR="00431B4F" w:rsidRDefault="00431B4F" w:rsidP="003A2CAE">
      <w:pPr>
        <w:keepNext/>
        <w:numPr>
          <w:ilvl w:val="0"/>
          <w:numId w:val="40"/>
        </w:numPr>
        <w:pBdr>
          <w:top w:val="nil"/>
          <w:left w:val="nil"/>
          <w:bottom w:val="nil"/>
          <w:right w:val="nil"/>
          <w:between w:val="nil"/>
        </w:pBdr>
        <w:spacing w:after="120"/>
      </w:pPr>
      <w:ins w:id="625" w:author="Shelton Oliver" w:date="2022-05-26T11:49:00Z">
        <w:r w:rsidRPr="093D1526">
          <w:rPr>
            <w:color w:val="000000" w:themeColor="text1"/>
          </w:rPr>
          <w:t xml:space="preserve">Select </w:t>
        </w:r>
        <w:r w:rsidRPr="093D1526">
          <w:rPr>
            <w:b/>
            <w:color w:val="000000" w:themeColor="text1"/>
          </w:rPr>
          <w:t>+</w:t>
        </w:r>
        <w:r w:rsidRPr="093D1526">
          <w:rPr>
            <w:color w:val="000000" w:themeColor="text1"/>
          </w:rPr>
          <w:t xml:space="preserve"> </w:t>
        </w:r>
        <w:r w:rsidRPr="093D1526">
          <w:rPr>
            <w:b/>
            <w:color w:val="000000" w:themeColor="text1"/>
          </w:rPr>
          <w:t>New Theme</w:t>
        </w:r>
        <w:r w:rsidRPr="093D1526">
          <w:rPr>
            <w:color w:val="000000" w:themeColor="text1"/>
          </w:rPr>
          <w:t xml:space="preserve"> in the </w:t>
        </w:r>
        <w:r w:rsidRPr="093D1526">
          <w:rPr>
            <w:b/>
            <w:color w:val="000000" w:themeColor="text1"/>
          </w:rPr>
          <w:t>THEMES</w:t>
        </w:r>
        <w:r w:rsidRPr="093D1526">
          <w:rPr>
            <w:color w:val="000000" w:themeColor="text1"/>
          </w:rPr>
          <w:t xml:space="preserve"> section.</w:t>
        </w:r>
      </w:ins>
    </w:p>
    <w:p w14:paraId="785E8843" w14:textId="77777777" w:rsidR="00431B4F" w:rsidRDefault="00431B4F" w:rsidP="003A2CAE">
      <w:pPr>
        <w:keepNext/>
        <w:numPr>
          <w:ilvl w:val="0"/>
          <w:numId w:val="40"/>
        </w:numPr>
        <w:pBdr>
          <w:top w:val="nil"/>
          <w:left w:val="nil"/>
          <w:bottom w:val="nil"/>
          <w:right w:val="nil"/>
          <w:between w:val="nil"/>
        </w:pBdr>
        <w:spacing w:after="120"/>
      </w:pPr>
      <w:ins w:id="626" w:author="Shelton Oliver" w:date="2022-05-26T11:49:00Z">
        <w:r w:rsidRPr="093D1526">
          <w:rPr>
            <w:color w:val="000000" w:themeColor="text1"/>
          </w:rPr>
          <w:t xml:space="preserve">Configure the theme by making color selections in the </w:t>
        </w:r>
        <w:r w:rsidRPr="093D1526">
          <w:rPr>
            <w:b/>
            <w:color w:val="000000" w:themeColor="text1"/>
          </w:rPr>
          <w:t>Create Custom Theme</w:t>
        </w:r>
        <w:r w:rsidRPr="093D1526">
          <w:rPr>
            <w:color w:val="000000" w:themeColor="text1"/>
          </w:rPr>
          <w:t xml:space="preserve"> dialog box:</w:t>
        </w:r>
      </w:ins>
    </w:p>
    <w:p w14:paraId="5D9E7C95" w14:textId="77777777" w:rsidR="00431B4F" w:rsidRDefault="00431B4F" w:rsidP="00431B4F">
      <w:pPr>
        <w:ind w:left="360"/>
      </w:pPr>
      <w:r>
        <w:rPr>
          <w:noProof/>
        </w:rPr>
        <w:drawing>
          <wp:inline distT="114300" distB="114300" distL="114300" distR="114300" wp14:anchorId="5491C4D6" wp14:editId="773938E7">
            <wp:extent cx="2843213" cy="2337303"/>
            <wp:effectExtent l="0" t="0" r="0" b="0"/>
            <wp:docPr id="63" name="image58.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63" name="image58.png" descr="Graphical user interface, chart&#10;&#10;Description automatically generated"/>
                    <pic:cNvPicPr preferRelativeResize="0"/>
                  </pic:nvPicPr>
                  <pic:blipFill>
                    <a:blip r:embed="rId175"/>
                    <a:srcRect/>
                    <a:stretch>
                      <a:fillRect/>
                    </a:stretch>
                  </pic:blipFill>
                  <pic:spPr>
                    <a:xfrm>
                      <a:off x="0" y="0"/>
                      <a:ext cx="2843213" cy="2337303"/>
                    </a:xfrm>
                    <a:prstGeom prst="rect">
                      <a:avLst/>
                    </a:prstGeom>
                    <a:ln/>
                  </pic:spPr>
                </pic:pic>
              </a:graphicData>
            </a:graphic>
          </wp:inline>
        </w:drawing>
      </w:r>
    </w:p>
    <w:p w14:paraId="241E3EEA" w14:textId="77777777" w:rsidR="00431B4F" w:rsidRDefault="00431B4F" w:rsidP="003A2CAE">
      <w:pPr>
        <w:numPr>
          <w:ilvl w:val="0"/>
          <w:numId w:val="40"/>
        </w:numPr>
        <w:pBdr>
          <w:top w:val="nil"/>
          <w:left w:val="nil"/>
          <w:bottom w:val="nil"/>
          <w:right w:val="nil"/>
          <w:between w:val="nil"/>
        </w:pBdr>
      </w:pPr>
      <w:ins w:id="627" w:author="Shelton Oliver" w:date="2022-05-26T11:49:00Z">
        <w:r w:rsidRPr="093D1526">
          <w:rPr>
            <w:color w:val="000000" w:themeColor="text1"/>
          </w:rPr>
          <w:t xml:space="preserve">Enter a name for your theme in the input field, and then select </w:t>
        </w:r>
        <w:r w:rsidRPr="093D1526">
          <w:rPr>
            <w:b/>
            <w:color w:val="000000" w:themeColor="text1"/>
          </w:rPr>
          <w:t>SAVE</w:t>
        </w:r>
        <w:r w:rsidRPr="093D1526">
          <w:rPr>
            <w:color w:val="000000" w:themeColor="text1"/>
          </w:rPr>
          <w:t>.</w:t>
        </w:r>
      </w:ins>
    </w:p>
    <w:p w14:paraId="3760683B" w14:textId="77777777" w:rsidR="00431B4F" w:rsidRDefault="00431B4F" w:rsidP="00431B4F">
      <w:pPr>
        <w:spacing w:after="80"/>
      </w:pPr>
      <w:r>
        <w:t>Your theme will be listed in the THEMES section of the Preferences menu. To apply your theme to a chart, select it from the menu.</w:t>
      </w:r>
    </w:p>
    <w:p w14:paraId="088B7561" w14:textId="3EC24820" w:rsidR="00431B4F" w:rsidRDefault="00436B40" w:rsidP="00431B4F">
      <w:pPr>
        <w:pStyle w:val="Heading2"/>
      </w:pPr>
      <w:bookmarkStart w:id="628" w:name="_Toc105075335"/>
      <w:r>
        <w:rPr>
          <w:noProof/>
        </w:rPr>
        <w:lastRenderedPageBreak/>
        <w:drawing>
          <wp:anchor distT="114300" distB="114300" distL="114300" distR="114300" simplePos="0" relativeHeight="251658330" behindDoc="0" locked="0" layoutInCell="1" hidden="0" allowOverlap="1" wp14:anchorId="6948FD16" wp14:editId="3E55DC00">
            <wp:simplePos x="0" y="0"/>
            <wp:positionH relativeFrom="margin">
              <wp:align>right</wp:align>
            </wp:positionH>
            <wp:positionV relativeFrom="paragraph">
              <wp:posOffset>12065</wp:posOffset>
            </wp:positionV>
            <wp:extent cx="1623151" cy="788942"/>
            <wp:effectExtent l="0" t="0" r="0" b="0"/>
            <wp:wrapSquare wrapText="bothSides" distT="114300" distB="114300" distL="114300" distR="114300"/>
            <wp:docPr id="896" name="image213.png" descr="Graphical user interfac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96" name="image213.png" descr="Graphical user interface, text&#10;&#10;Description automatically generated with medium confidence"/>
                    <pic:cNvPicPr preferRelativeResize="0"/>
                  </pic:nvPicPr>
                  <pic:blipFill>
                    <a:blip r:embed="rId176"/>
                    <a:srcRect/>
                    <a:stretch>
                      <a:fillRect/>
                    </a:stretch>
                  </pic:blipFill>
                  <pic:spPr>
                    <a:xfrm>
                      <a:off x="0" y="0"/>
                      <a:ext cx="1623151" cy="788942"/>
                    </a:xfrm>
                    <a:prstGeom prst="rect">
                      <a:avLst/>
                    </a:prstGeom>
                    <a:ln/>
                  </pic:spPr>
                </pic:pic>
              </a:graphicData>
            </a:graphic>
          </wp:anchor>
        </w:drawing>
      </w:r>
      <w:r w:rsidR="00431B4F">
        <w:t>LOCALE</w:t>
      </w:r>
      <w:bookmarkEnd w:id="628"/>
    </w:p>
    <w:p w14:paraId="6922CAD3" w14:textId="77777777" w:rsidR="00431B4F" w:rsidRDefault="00431B4F" w:rsidP="00431B4F">
      <w:pPr>
        <w:keepNext/>
      </w:pPr>
      <w:r>
        <w:t xml:space="preserve">The locale settings enable you to present the user interface in a variety of languages and apply any time zone to the chart data. </w:t>
      </w:r>
    </w:p>
    <w:p w14:paraId="76CBF084" w14:textId="77777777" w:rsidR="00431B4F" w:rsidRDefault="00431B4F" w:rsidP="00431B4F">
      <w:pPr>
        <w:keepNext/>
        <w:pBdr>
          <w:top w:val="nil"/>
          <w:left w:val="nil"/>
          <w:bottom w:val="nil"/>
          <w:right w:val="nil"/>
          <w:between w:val="nil"/>
        </w:pBdr>
        <w:spacing w:after="0"/>
        <w:rPr>
          <w:color w:val="000000"/>
          <w:shd w:val="clear" w:color="auto" w:fill="FEFEFE"/>
        </w:rPr>
      </w:pPr>
      <w:r>
        <w:rPr>
          <w:color w:val="000000"/>
          <w:shd w:val="clear" w:color="auto" w:fill="FEFEFE"/>
        </w:rPr>
        <w:t>To choose a language:</w:t>
      </w:r>
    </w:p>
    <w:p w14:paraId="08D6FF6D" w14:textId="77777777" w:rsidR="00431B4F" w:rsidRDefault="00431B4F" w:rsidP="00431B4F">
      <w:pPr>
        <w:keepNext/>
        <w:numPr>
          <w:ilvl w:val="0"/>
          <w:numId w:val="4"/>
        </w:numPr>
        <w:pBdr>
          <w:top w:val="nil"/>
          <w:left w:val="nil"/>
          <w:bottom w:val="nil"/>
          <w:right w:val="nil"/>
          <w:between w:val="nil"/>
        </w:pBdr>
        <w:spacing w:after="120"/>
      </w:pPr>
      <w:r>
        <w:rPr>
          <w:color w:val="000000"/>
        </w:rPr>
        <w:t xml:space="preserve">Select the current language setting; for example, </w:t>
      </w:r>
      <w:r>
        <w:rPr>
          <w:noProof/>
          <w:color w:val="000000"/>
        </w:rPr>
        <w:drawing>
          <wp:inline distT="114300" distB="114300" distL="114300" distR="114300" wp14:anchorId="2988260C" wp14:editId="67286510">
            <wp:extent cx="710262" cy="219843"/>
            <wp:effectExtent l="0" t="0" r="0" b="0"/>
            <wp:docPr id="89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77"/>
                    <a:srcRect/>
                    <a:stretch>
                      <a:fillRect/>
                    </a:stretch>
                  </pic:blipFill>
                  <pic:spPr>
                    <a:xfrm>
                      <a:off x="0" y="0"/>
                      <a:ext cx="710262" cy="219843"/>
                    </a:xfrm>
                    <a:prstGeom prst="rect">
                      <a:avLst/>
                    </a:prstGeom>
                    <a:ln/>
                  </pic:spPr>
                </pic:pic>
              </a:graphicData>
            </a:graphic>
          </wp:inline>
        </w:drawing>
      </w:r>
    </w:p>
    <w:p w14:paraId="3B11BBA9" w14:textId="77777777" w:rsidR="00431B4F" w:rsidRDefault="00431B4F" w:rsidP="00431B4F">
      <w:pPr>
        <w:keepNext/>
        <w:numPr>
          <w:ilvl w:val="0"/>
          <w:numId w:val="4"/>
        </w:numPr>
        <w:pBdr>
          <w:top w:val="nil"/>
          <w:left w:val="nil"/>
          <w:bottom w:val="nil"/>
          <w:right w:val="nil"/>
          <w:between w:val="nil"/>
        </w:pBdr>
        <w:spacing w:after="120"/>
      </w:pPr>
      <w:r>
        <w:rPr>
          <w:color w:val="000000"/>
        </w:rPr>
        <w:t xml:space="preserve">Select a language from the </w:t>
      </w:r>
      <w:r>
        <w:rPr>
          <w:b/>
          <w:color w:val="000000"/>
        </w:rPr>
        <w:t>Choose language</w:t>
      </w:r>
      <w:r>
        <w:rPr>
          <w:color w:val="000000"/>
        </w:rPr>
        <w:t xml:space="preserve"> dialog box:</w:t>
      </w:r>
    </w:p>
    <w:p w14:paraId="32590BAD" w14:textId="77777777" w:rsidR="00431B4F" w:rsidRDefault="00431B4F" w:rsidP="00431B4F">
      <w:pPr>
        <w:spacing w:after="360"/>
        <w:ind w:left="360"/>
      </w:pPr>
      <w:r>
        <w:rPr>
          <w:noProof/>
        </w:rPr>
        <w:drawing>
          <wp:inline distT="114300" distB="114300" distL="114300" distR="114300" wp14:anchorId="13B9F453" wp14:editId="5FDEE200">
            <wp:extent cx="1461580" cy="2090738"/>
            <wp:effectExtent l="0" t="0" r="0" b="0"/>
            <wp:docPr id="898" name="image9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898" name="image94.png" descr="Chart, bar chart&#10;&#10;Description automatically generated"/>
                    <pic:cNvPicPr preferRelativeResize="0"/>
                  </pic:nvPicPr>
                  <pic:blipFill>
                    <a:blip r:embed="rId178"/>
                    <a:srcRect/>
                    <a:stretch>
                      <a:fillRect/>
                    </a:stretch>
                  </pic:blipFill>
                  <pic:spPr>
                    <a:xfrm>
                      <a:off x="0" y="0"/>
                      <a:ext cx="1461580" cy="2090738"/>
                    </a:xfrm>
                    <a:prstGeom prst="rect">
                      <a:avLst/>
                    </a:prstGeom>
                    <a:ln/>
                  </pic:spPr>
                </pic:pic>
              </a:graphicData>
            </a:graphic>
          </wp:inline>
        </w:drawing>
      </w:r>
    </w:p>
    <w:p w14:paraId="1D21B80D" w14:textId="77777777" w:rsidR="00431B4F" w:rsidRDefault="00431B4F" w:rsidP="00431B4F">
      <w:pPr>
        <w:keepNext/>
        <w:pBdr>
          <w:top w:val="nil"/>
          <w:left w:val="nil"/>
          <w:bottom w:val="nil"/>
          <w:right w:val="nil"/>
          <w:between w:val="nil"/>
        </w:pBdr>
        <w:spacing w:after="120"/>
        <w:rPr>
          <w:color w:val="000000"/>
          <w:shd w:val="clear" w:color="auto" w:fill="FEFEFE"/>
        </w:rPr>
      </w:pPr>
      <w:r>
        <w:rPr>
          <w:color w:val="000000"/>
          <w:shd w:val="clear" w:color="auto" w:fill="FEFEFE"/>
        </w:rPr>
        <w:t>To change the time zone:</w:t>
      </w:r>
    </w:p>
    <w:p w14:paraId="319E9A26" w14:textId="77777777" w:rsidR="00431B4F" w:rsidRDefault="00431B4F" w:rsidP="00431B4F">
      <w:pPr>
        <w:keepNext/>
        <w:numPr>
          <w:ilvl w:val="0"/>
          <w:numId w:val="7"/>
        </w:numPr>
        <w:pBdr>
          <w:top w:val="nil"/>
          <w:left w:val="nil"/>
          <w:bottom w:val="nil"/>
          <w:right w:val="nil"/>
          <w:between w:val="nil"/>
        </w:pBdr>
        <w:spacing w:after="120"/>
      </w:pPr>
      <w:r>
        <w:rPr>
          <w:color w:val="000000"/>
        </w:rPr>
        <w:t xml:space="preserve">Select Change </w:t>
      </w:r>
      <w:proofErr w:type="spellStart"/>
      <w:r>
        <w:rPr>
          <w:color w:val="000000"/>
        </w:rPr>
        <w:t>Timezone</w:t>
      </w:r>
      <w:proofErr w:type="spellEnd"/>
    </w:p>
    <w:p w14:paraId="2C8C6BF6" w14:textId="77777777" w:rsidR="00431B4F" w:rsidRDefault="00431B4F" w:rsidP="00431B4F">
      <w:pPr>
        <w:keepNext/>
        <w:numPr>
          <w:ilvl w:val="0"/>
          <w:numId w:val="7"/>
        </w:numPr>
        <w:pBdr>
          <w:top w:val="nil"/>
          <w:left w:val="nil"/>
          <w:bottom w:val="nil"/>
          <w:right w:val="nil"/>
          <w:between w:val="nil"/>
        </w:pBdr>
      </w:pPr>
      <w:r>
        <w:rPr>
          <w:color w:val="000000"/>
        </w:rPr>
        <w:t xml:space="preserve">Select a time zone from the </w:t>
      </w:r>
      <w:r>
        <w:rPr>
          <w:b/>
          <w:color w:val="000000"/>
        </w:rPr>
        <w:t xml:space="preserve">Choose </w:t>
      </w:r>
      <w:proofErr w:type="spellStart"/>
      <w:r>
        <w:rPr>
          <w:b/>
          <w:color w:val="000000"/>
        </w:rPr>
        <w:t>Timezone</w:t>
      </w:r>
      <w:proofErr w:type="spellEnd"/>
      <w:r>
        <w:rPr>
          <w:color w:val="000000"/>
        </w:rPr>
        <w:t xml:space="preserve"> dialog box</w:t>
      </w:r>
    </w:p>
    <w:p w14:paraId="22169323" w14:textId="77777777" w:rsidR="00431B4F" w:rsidRDefault="00431B4F" w:rsidP="00431B4F">
      <w:pPr>
        <w:ind w:left="360"/>
      </w:pPr>
      <w:r>
        <w:rPr>
          <w:noProof/>
        </w:rPr>
        <w:drawing>
          <wp:inline distT="114300" distB="114300" distL="114300" distR="114300" wp14:anchorId="04910FA4" wp14:editId="4C11C0CC">
            <wp:extent cx="2619215" cy="2890838"/>
            <wp:effectExtent l="0" t="0" r="0" b="0"/>
            <wp:docPr id="899" name="image95.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99" name="image95.png" descr="Table&#10;&#10;Description automatically generated with medium confidence"/>
                    <pic:cNvPicPr preferRelativeResize="0"/>
                  </pic:nvPicPr>
                  <pic:blipFill>
                    <a:blip r:embed="rId179"/>
                    <a:srcRect/>
                    <a:stretch>
                      <a:fillRect/>
                    </a:stretch>
                  </pic:blipFill>
                  <pic:spPr>
                    <a:xfrm>
                      <a:off x="0" y="0"/>
                      <a:ext cx="2619215" cy="2890838"/>
                    </a:xfrm>
                    <a:prstGeom prst="rect">
                      <a:avLst/>
                    </a:prstGeom>
                    <a:ln/>
                  </pic:spPr>
                </pic:pic>
              </a:graphicData>
            </a:graphic>
          </wp:inline>
        </w:drawing>
      </w:r>
    </w:p>
    <w:p w14:paraId="3B0D6A43" w14:textId="0731674E" w:rsidR="00431B4F" w:rsidRDefault="00431B4F" w:rsidP="003A2CAE">
      <w:pPr>
        <w:rPr>
          <w:highlight w:val="white"/>
        </w:rPr>
      </w:pPr>
      <w:r>
        <w:lastRenderedPageBreak/>
        <w:t xml:space="preserve">If the current time zone is different than that of your current location, the </w:t>
      </w:r>
      <w:r>
        <w:rPr>
          <w:noProof/>
        </w:rPr>
        <w:drawing>
          <wp:inline distT="114300" distB="114300" distL="114300" distR="114300" wp14:anchorId="601E311E" wp14:editId="014F3208">
            <wp:extent cx="1319213" cy="243964"/>
            <wp:effectExtent l="0" t="0" r="0" b="0"/>
            <wp:docPr id="90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80"/>
                    <a:srcRect/>
                    <a:stretch>
                      <a:fillRect/>
                    </a:stretch>
                  </pic:blipFill>
                  <pic:spPr>
                    <a:xfrm>
                      <a:off x="0" y="0"/>
                      <a:ext cx="1319213" cy="243964"/>
                    </a:xfrm>
                    <a:prstGeom prst="rect">
                      <a:avLst/>
                    </a:prstGeom>
                    <a:ln/>
                  </pic:spPr>
                </pic:pic>
              </a:graphicData>
            </a:graphic>
          </wp:inline>
        </w:drawing>
      </w:r>
      <w:r>
        <w:t xml:space="preserve"> control appears in the dialog box. Select the control to set the time zone to your current location.</w:t>
      </w:r>
    </w:p>
    <w:p w14:paraId="2A8801D1" w14:textId="106D42EA" w:rsidR="00FD184E" w:rsidRDefault="00CA6C7D">
      <w:pPr>
        <w:pStyle w:val="Heading1"/>
      </w:pPr>
      <w:bookmarkStart w:id="629" w:name="_Ref104454285"/>
      <w:bookmarkStart w:id="630" w:name="_Toc105075336"/>
      <w:r>
        <w:t>Share</w:t>
      </w:r>
      <w:bookmarkEnd w:id="629"/>
      <w:bookmarkEnd w:id="630"/>
    </w:p>
    <w:p w14:paraId="3EBA6EFD" w14:textId="77777777" w:rsidR="00FD184E" w:rsidRDefault="00CA6C7D">
      <w:pPr>
        <w:keepNext/>
      </w:pPr>
      <w:r>
        <w:t>The Share feature enables you to create an image of a chart and share the image by means of a URL.</w:t>
      </w:r>
    </w:p>
    <w:p w14:paraId="1140C55E" w14:textId="77777777" w:rsidR="00FD184E" w:rsidRDefault="00CA6C7D">
      <w:pPr>
        <w:keepNext/>
        <w:pBdr>
          <w:top w:val="nil"/>
          <w:left w:val="nil"/>
          <w:bottom w:val="nil"/>
          <w:right w:val="nil"/>
          <w:between w:val="nil"/>
        </w:pBdr>
        <w:spacing w:after="120"/>
        <w:rPr>
          <w:color w:val="000000"/>
          <w:shd w:val="clear" w:color="auto" w:fill="FEFEFE"/>
        </w:rPr>
      </w:pPr>
      <w:r>
        <w:rPr>
          <w:color w:val="000000"/>
          <w:shd w:val="clear" w:color="auto" w:fill="FEFEFE"/>
        </w:rPr>
        <w:t>To share a chart image:</w:t>
      </w:r>
    </w:p>
    <w:p w14:paraId="7CE0585F" w14:textId="77777777" w:rsidR="00FD184E" w:rsidRDefault="00CA6C7D">
      <w:pPr>
        <w:keepNext/>
        <w:numPr>
          <w:ilvl w:val="0"/>
          <w:numId w:val="33"/>
        </w:numPr>
        <w:pBdr>
          <w:top w:val="nil"/>
          <w:left w:val="nil"/>
          <w:bottom w:val="nil"/>
          <w:right w:val="nil"/>
          <w:between w:val="nil"/>
        </w:pBdr>
        <w:spacing w:after="120"/>
        <w:rPr>
          <w:color w:val="000000"/>
        </w:rPr>
      </w:pPr>
      <w:r w:rsidRPr="093D1526">
        <w:rPr>
          <w:color w:val="000000" w:themeColor="text1"/>
        </w:rPr>
        <w:t xml:space="preserve">Select the </w:t>
      </w:r>
      <w:r w:rsidRPr="093D1526">
        <w:rPr>
          <w:b/>
          <w:color w:val="000000" w:themeColor="text1"/>
        </w:rPr>
        <w:t>Share</w:t>
      </w:r>
      <w:r w:rsidRPr="093D1526">
        <w:rPr>
          <w:color w:val="000000" w:themeColor="text1"/>
        </w:rPr>
        <w:t xml:space="preserve"> control (at the bottom of the chart).</w:t>
      </w:r>
    </w:p>
    <w:p w14:paraId="45AB41AD" w14:textId="77777777" w:rsidR="00FD184E" w:rsidRDefault="00CA6C7D">
      <w:pPr>
        <w:keepNext/>
        <w:numPr>
          <w:ilvl w:val="0"/>
          <w:numId w:val="33"/>
        </w:numPr>
        <w:pBdr>
          <w:top w:val="nil"/>
          <w:left w:val="nil"/>
          <w:bottom w:val="nil"/>
          <w:right w:val="nil"/>
          <w:between w:val="nil"/>
        </w:pBdr>
        <w:spacing w:after="120"/>
        <w:rPr>
          <w:color w:val="000000"/>
        </w:rPr>
      </w:pPr>
      <w:r w:rsidRPr="093D1526">
        <w:rPr>
          <w:color w:val="000000" w:themeColor="text1"/>
        </w:rPr>
        <w:t xml:space="preserve">Select the </w:t>
      </w:r>
      <w:r w:rsidRPr="093D1526">
        <w:rPr>
          <w:b/>
          <w:color w:val="000000" w:themeColor="text1"/>
        </w:rPr>
        <w:t>CREATE IMAGE</w:t>
      </w:r>
      <w:r w:rsidRPr="093D1526">
        <w:rPr>
          <w:color w:val="000000" w:themeColor="text1"/>
        </w:rPr>
        <w:t xml:space="preserve"> button in the </w:t>
      </w:r>
      <w:r w:rsidRPr="093D1526">
        <w:rPr>
          <w:b/>
          <w:color w:val="000000" w:themeColor="text1"/>
        </w:rPr>
        <w:t>Share Your Chart</w:t>
      </w:r>
      <w:r w:rsidRPr="093D1526">
        <w:rPr>
          <w:color w:val="000000" w:themeColor="text1"/>
        </w:rPr>
        <w:t xml:space="preserve"> dialog box:</w:t>
      </w:r>
    </w:p>
    <w:p w14:paraId="56036BC7" w14:textId="77777777" w:rsidR="00FD184E" w:rsidRDefault="00CA6C7D">
      <w:pPr>
        <w:spacing w:after="120"/>
        <w:ind w:left="360"/>
      </w:pPr>
      <w:r>
        <w:rPr>
          <w:noProof/>
        </w:rPr>
        <w:drawing>
          <wp:inline distT="114300" distB="114300" distL="114300" distR="114300" wp14:anchorId="1E8463A5" wp14:editId="57EF786C">
            <wp:extent cx="2128838" cy="1036088"/>
            <wp:effectExtent l="0" t="0" r="0" b="0"/>
            <wp:docPr id="102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81"/>
                    <a:srcRect/>
                    <a:stretch>
                      <a:fillRect/>
                    </a:stretch>
                  </pic:blipFill>
                  <pic:spPr>
                    <a:xfrm>
                      <a:off x="0" y="0"/>
                      <a:ext cx="2128838" cy="1036088"/>
                    </a:xfrm>
                    <a:prstGeom prst="rect">
                      <a:avLst/>
                    </a:prstGeom>
                    <a:ln/>
                  </pic:spPr>
                </pic:pic>
              </a:graphicData>
            </a:graphic>
          </wp:inline>
        </w:drawing>
      </w:r>
    </w:p>
    <w:p w14:paraId="5C4A9AA4" w14:textId="77777777" w:rsidR="00FD184E" w:rsidRDefault="00CA6C7D">
      <w:pPr>
        <w:spacing w:after="160"/>
        <w:ind w:left="360"/>
      </w:pPr>
      <w:r>
        <w:t>An image of your chart is saved to the ChartIQ sharing site.</w:t>
      </w:r>
    </w:p>
    <w:p w14:paraId="351B6E41" w14:textId="77777777" w:rsidR="00FD184E" w:rsidRDefault="00CA6C7D">
      <w:pPr>
        <w:keepNext/>
        <w:numPr>
          <w:ilvl w:val="0"/>
          <w:numId w:val="33"/>
        </w:numPr>
        <w:pBdr>
          <w:top w:val="nil"/>
          <w:left w:val="nil"/>
          <w:bottom w:val="nil"/>
          <w:right w:val="nil"/>
          <w:between w:val="nil"/>
        </w:pBdr>
        <w:spacing w:after="120"/>
        <w:rPr>
          <w:color w:val="000000"/>
        </w:rPr>
      </w:pPr>
      <w:r w:rsidRPr="093D1526">
        <w:rPr>
          <w:color w:val="000000" w:themeColor="text1"/>
        </w:rPr>
        <w:t>Select the COPY LINK TO CLIPBOARD button in the Share Your Chart dialog box:</w:t>
      </w:r>
    </w:p>
    <w:p w14:paraId="786183EF" w14:textId="77777777" w:rsidR="00FD184E" w:rsidRDefault="00CA6C7D">
      <w:pPr>
        <w:spacing w:after="120"/>
        <w:ind w:left="360"/>
      </w:pPr>
      <w:r>
        <w:rPr>
          <w:noProof/>
        </w:rPr>
        <w:drawing>
          <wp:inline distT="114300" distB="114300" distL="114300" distR="114300" wp14:anchorId="18EBAC04" wp14:editId="2432D4B2">
            <wp:extent cx="2135107" cy="1528763"/>
            <wp:effectExtent l="0" t="0" r="0" b="0"/>
            <wp:docPr id="103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82"/>
                    <a:srcRect/>
                    <a:stretch>
                      <a:fillRect/>
                    </a:stretch>
                  </pic:blipFill>
                  <pic:spPr>
                    <a:xfrm>
                      <a:off x="0" y="0"/>
                      <a:ext cx="2135107" cy="1528763"/>
                    </a:xfrm>
                    <a:prstGeom prst="rect">
                      <a:avLst/>
                    </a:prstGeom>
                    <a:ln/>
                  </pic:spPr>
                </pic:pic>
              </a:graphicData>
            </a:graphic>
          </wp:inline>
        </w:drawing>
      </w:r>
    </w:p>
    <w:p w14:paraId="500F5D3C" w14:textId="77777777" w:rsidR="00FD184E" w:rsidRDefault="00CA6C7D">
      <w:pPr>
        <w:numPr>
          <w:ilvl w:val="0"/>
          <w:numId w:val="33"/>
        </w:numPr>
        <w:pBdr>
          <w:top w:val="nil"/>
          <w:left w:val="nil"/>
          <w:bottom w:val="nil"/>
          <w:right w:val="nil"/>
          <w:between w:val="nil"/>
        </w:pBdr>
        <w:rPr>
          <w:color w:val="000000"/>
        </w:rPr>
      </w:pPr>
      <w:r w:rsidRPr="093D1526">
        <w:rPr>
          <w:color w:val="000000" w:themeColor="text1"/>
        </w:rPr>
        <w:t>Paste your link into email message, documents, or texts to enable access to your chart image.</w:t>
      </w:r>
    </w:p>
    <w:p w14:paraId="7878B8E9" w14:textId="768BD1C4" w:rsidR="00FD184E" w:rsidRDefault="00CA6C7D">
      <w:pPr>
        <w:pStyle w:val="Heading1"/>
      </w:pPr>
      <w:bookmarkStart w:id="631" w:name="_Toc105075337"/>
      <w:r>
        <w:t>Time frame selector</w:t>
      </w:r>
      <w:bookmarkEnd w:id="631"/>
    </w:p>
    <w:p w14:paraId="4A5AB4FC" w14:textId="77777777" w:rsidR="00FD184E" w:rsidRDefault="00CA6C7D">
      <w:pPr>
        <w:spacing w:after="120"/>
      </w:pPr>
      <w:r>
        <w:rPr>
          <w:noProof/>
        </w:rPr>
        <w:drawing>
          <wp:inline distT="114300" distB="114300" distL="114300" distR="114300" wp14:anchorId="4D166FD4" wp14:editId="70CCF693">
            <wp:extent cx="2805113" cy="346414"/>
            <wp:effectExtent l="0" t="0" r="0" b="0"/>
            <wp:docPr id="102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83"/>
                    <a:srcRect/>
                    <a:stretch>
                      <a:fillRect/>
                    </a:stretch>
                  </pic:blipFill>
                  <pic:spPr>
                    <a:xfrm>
                      <a:off x="0" y="0"/>
                      <a:ext cx="2805113" cy="346414"/>
                    </a:xfrm>
                    <a:prstGeom prst="rect">
                      <a:avLst/>
                    </a:prstGeom>
                    <a:ln/>
                  </pic:spPr>
                </pic:pic>
              </a:graphicData>
            </a:graphic>
          </wp:inline>
        </w:drawing>
      </w:r>
    </w:p>
    <w:p w14:paraId="14DE0895" w14:textId="77777777" w:rsidR="00FD184E" w:rsidRDefault="00CA6C7D">
      <w:r>
        <w:t>The time frame selector (lower right corner of the chart) enables you to select various time periods for the chart — from one day to all the data available for the instrument.</w:t>
      </w:r>
    </w:p>
    <w:p w14:paraId="24FBF839" w14:textId="77777777" w:rsidR="00FD184E" w:rsidRDefault="00CA6C7D">
      <w:r>
        <w:lastRenderedPageBreak/>
        <w:t xml:space="preserve">Each selection automatically sets an appropriate periodicity so that the chart is filled with data. For example, if you select the </w:t>
      </w:r>
      <w:r>
        <w:rPr>
          <w:b/>
        </w:rPr>
        <w:t>1D</w:t>
      </w:r>
      <w:r>
        <w:t xml:space="preserve"> time frame, the periodicity is set to 5 minutes; </w:t>
      </w:r>
      <w:r>
        <w:rPr>
          <w:b/>
        </w:rPr>
        <w:t>6M</w:t>
      </w:r>
      <w:r>
        <w:t xml:space="preserve">, one day; </w:t>
      </w:r>
      <w:r>
        <w:rPr>
          <w:b/>
        </w:rPr>
        <w:t>All</w:t>
      </w:r>
      <w:r>
        <w:t>, one month; and so forth.</w:t>
      </w:r>
    </w:p>
    <w:p w14:paraId="716E701B" w14:textId="38094E7A" w:rsidR="00FD184E" w:rsidRDefault="00CA6C7D">
      <w:pPr>
        <w:pStyle w:val="Heading1"/>
      </w:pPr>
      <w:bookmarkStart w:id="632" w:name="_Toc105075338"/>
      <w:r>
        <w:t>Navigation</w:t>
      </w:r>
      <w:bookmarkEnd w:id="632"/>
    </w:p>
    <w:p w14:paraId="34CFAE00" w14:textId="77777777" w:rsidR="00FD184E" w:rsidRDefault="00CA6C7D">
      <w:r>
        <w:t xml:space="preserve">In general, navigation of the chart is easily done using direct manipulation or using controls provided. </w:t>
      </w:r>
    </w:p>
    <w:p w14:paraId="1E5308F3" w14:textId="2FB8D043" w:rsidR="00FD184E" w:rsidRDefault="00CA6C7D">
      <w:pPr>
        <w:pStyle w:val="Heading2"/>
      </w:pPr>
      <w:bookmarkStart w:id="633" w:name="_Toc105075339"/>
      <w:r>
        <w:t>Panning</w:t>
      </w:r>
      <w:bookmarkEnd w:id="633"/>
    </w:p>
    <w:p w14:paraId="728B08AC" w14:textId="77777777" w:rsidR="00FD184E" w:rsidRDefault="00CA6C7D">
      <w:r>
        <w:t xml:space="preserve">A chart is panned (scrolled) by dragging the chart. When a chart is panned so that the most recent bar is hidden, a home icon appears on the screen.  Pressing the icon animates the chart back to the home position. </w:t>
      </w:r>
      <w:r>
        <w:rPr>
          <w:noProof/>
        </w:rPr>
        <w:drawing>
          <wp:anchor distT="0" distB="0" distL="45720" distR="45720" simplePos="0" relativeHeight="251658309" behindDoc="0" locked="0" layoutInCell="1" hidden="0" allowOverlap="1" wp14:anchorId="021C4816" wp14:editId="12063003">
            <wp:simplePos x="0" y="0"/>
            <wp:positionH relativeFrom="column">
              <wp:posOffset>2104390</wp:posOffset>
            </wp:positionH>
            <wp:positionV relativeFrom="paragraph">
              <wp:posOffset>188595</wp:posOffset>
            </wp:positionV>
            <wp:extent cx="237490" cy="210185"/>
            <wp:effectExtent l="0" t="0" r="0" b="0"/>
            <wp:wrapSquare wrapText="bothSides" distT="0" distB="0" distL="45720" distR="45720"/>
            <wp:docPr id="1129" name="image185.png" descr="A picture containing monitor, clock, mete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5.png" descr="A picture containing monitor, clock, meter, white&#10;&#10;Description automatically generated"/>
                    <pic:cNvPicPr preferRelativeResize="0"/>
                  </pic:nvPicPr>
                  <pic:blipFill>
                    <a:blip r:embed="rId184"/>
                    <a:srcRect/>
                    <a:stretch>
                      <a:fillRect/>
                    </a:stretch>
                  </pic:blipFill>
                  <pic:spPr>
                    <a:xfrm>
                      <a:off x="0" y="0"/>
                      <a:ext cx="237490" cy="210185"/>
                    </a:xfrm>
                    <a:prstGeom prst="rect">
                      <a:avLst/>
                    </a:prstGeom>
                    <a:ln/>
                  </pic:spPr>
                </pic:pic>
              </a:graphicData>
            </a:graphic>
          </wp:anchor>
        </w:drawing>
      </w:r>
    </w:p>
    <w:p w14:paraId="5AD8A9BD" w14:textId="77777777" w:rsidR="00FD184E" w:rsidRDefault="00CA6C7D">
      <w:r>
        <w:t xml:space="preserve">On desktop devices, grab the chart with the mouse and drag it left, right, up, or down. </w:t>
      </w:r>
    </w:p>
    <w:p w14:paraId="44F4B038" w14:textId="77777777" w:rsidR="00FD184E" w:rsidRDefault="00CA6C7D">
      <w:r>
        <w:t xml:space="preserve">The right and left arrow keys and Home and End keys also pan the chart (see </w:t>
      </w:r>
      <w:hyperlink w:anchor="_heading=h.34g0dwd">
        <w:r>
          <w:rPr>
            <w:rFonts w:ascii="Helvetica Neue" w:eastAsia="Helvetica Neue" w:hAnsi="Helvetica Neue" w:cs="Helvetica Neue"/>
            <w:color w:val="2780E3"/>
            <w:sz w:val="23"/>
            <w:szCs w:val="23"/>
            <w:u w:val="single"/>
          </w:rPr>
          <w:t>Accessibility</w:t>
        </w:r>
      </w:hyperlink>
      <w:r>
        <w:t>).</w:t>
      </w:r>
    </w:p>
    <w:p w14:paraId="7A193825" w14:textId="77777777" w:rsidR="00FD184E" w:rsidRDefault="00CA6C7D">
      <w:r>
        <w:t>On laptop touchpads, a two-finger horizontal stroke will pan the chart left or right. On all devices, a swipe action will rapidly scroll the chart in the swipe direction, slowing with an easing animation.</w:t>
      </w:r>
    </w:p>
    <w:p w14:paraId="348BE18C" w14:textId="77777777" w:rsidR="00FD184E" w:rsidRDefault="00CA6C7D">
      <w:r>
        <w:t>On a touch device, a single finger touch will move the chart from side-to-side or up and down. When the crosshair is enabled, two fingers can be used to pan the chart.</w:t>
      </w:r>
    </w:p>
    <w:p w14:paraId="7558864E" w14:textId="462975E6" w:rsidR="00FD184E" w:rsidRDefault="00CA6C7D">
      <w:pPr>
        <w:pStyle w:val="Heading2"/>
      </w:pPr>
      <w:bookmarkStart w:id="634" w:name="_Toc105075340"/>
      <w:r>
        <w:t>Zooming</w:t>
      </w:r>
      <w:bookmarkEnd w:id="634"/>
    </w:p>
    <w:p w14:paraId="6025655B" w14:textId="77777777" w:rsidR="00FD184E" w:rsidRDefault="00CA6C7D">
      <w:r>
        <w:t xml:space="preserve">To zoom the entire chart, select the </w:t>
      </w:r>
      <w:r>
        <w:rPr>
          <w:noProof/>
        </w:rPr>
        <w:drawing>
          <wp:inline distT="114300" distB="114300" distL="114300" distR="114300" wp14:anchorId="126CA987" wp14:editId="6DB060A1">
            <wp:extent cx="240196" cy="190500"/>
            <wp:effectExtent l="0" t="0" r="0" b="0"/>
            <wp:docPr id="9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5"/>
                    <a:srcRect/>
                    <a:stretch>
                      <a:fillRect/>
                    </a:stretch>
                  </pic:blipFill>
                  <pic:spPr>
                    <a:xfrm>
                      <a:off x="0" y="0"/>
                      <a:ext cx="240196" cy="190500"/>
                    </a:xfrm>
                    <a:prstGeom prst="rect">
                      <a:avLst/>
                    </a:prstGeom>
                    <a:ln/>
                  </pic:spPr>
                </pic:pic>
              </a:graphicData>
            </a:graphic>
          </wp:inline>
        </w:drawing>
      </w:r>
      <w:r>
        <w:t xml:space="preserve"> and </w:t>
      </w:r>
      <w:r>
        <w:rPr>
          <w:noProof/>
        </w:rPr>
        <w:drawing>
          <wp:inline distT="114300" distB="114300" distL="114300" distR="114300" wp14:anchorId="2277F05C" wp14:editId="6E4CB43D">
            <wp:extent cx="244231" cy="190500"/>
            <wp:effectExtent l="0" t="0" r="0" b="0"/>
            <wp:docPr id="9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6"/>
                    <a:srcRect/>
                    <a:stretch>
                      <a:fillRect/>
                    </a:stretch>
                  </pic:blipFill>
                  <pic:spPr>
                    <a:xfrm>
                      <a:off x="0" y="0"/>
                      <a:ext cx="244231" cy="190500"/>
                    </a:xfrm>
                    <a:prstGeom prst="rect">
                      <a:avLst/>
                    </a:prstGeom>
                    <a:ln/>
                  </pic:spPr>
                </pic:pic>
              </a:graphicData>
            </a:graphic>
          </wp:inline>
        </w:drawing>
      </w:r>
      <w:r>
        <w:t xml:space="preserve"> buttons at the bottom of the chart; </w:t>
      </w:r>
      <w:r>
        <w:rPr>
          <w:noProof/>
        </w:rPr>
        <w:drawing>
          <wp:inline distT="114300" distB="114300" distL="114300" distR="114300" wp14:anchorId="0FAB788E" wp14:editId="403CA4BF">
            <wp:extent cx="240196" cy="190500"/>
            <wp:effectExtent l="0" t="0" r="0" b="0"/>
            <wp:docPr id="9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5"/>
                    <a:srcRect/>
                    <a:stretch>
                      <a:fillRect/>
                    </a:stretch>
                  </pic:blipFill>
                  <pic:spPr>
                    <a:xfrm>
                      <a:off x="0" y="0"/>
                      <a:ext cx="240196" cy="190500"/>
                    </a:xfrm>
                    <a:prstGeom prst="rect">
                      <a:avLst/>
                    </a:prstGeom>
                    <a:ln/>
                  </pic:spPr>
                </pic:pic>
              </a:graphicData>
            </a:graphic>
          </wp:inline>
        </w:drawing>
      </w:r>
      <w:r>
        <w:t xml:space="preserve"> to zoom in, </w:t>
      </w:r>
      <w:r>
        <w:rPr>
          <w:noProof/>
        </w:rPr>
        <w:drawing>
          <wp:inline distT="114300" distB="114300" distL="114300" distR="114300" wp14:anchorId="7188FFF6" wp14:editId="2FD072A2">
            <wp:extent cx="244231" cy="190500"/>
            <wp:effectExtent l="0" t="0" r="0" b="0"/>
            <wp:docPr id="9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6"/>
                    <a:srcRect/>
                    <a:stretch>
                      <a:fillRect/>
                    </a:stretch>
                  </pic:blipFill>
                  <pic:spPr>
                    <a:xfrm>
                      <a:off x="0" y="0"/>
                      <a:ext cx="244231" cy="190500"/>
                    </a:xfrm>
                    <a:prstGeom prst="rect">
                      <a:avLst/>
                    </a:prstGeom>
                    <a:ln/>
                  </pic:spPr>
                </pic:pic>
              </a:graphicData>
            </a:graphic>
          </wp:inline>
        </w:drawing>
      </w:r>
      <w:r>
        <w:t xml:space="preserve"> to zoom out.</w:t>
      </w:r>
    </w:p>
    <w:p w14:paraId="15AE3A30" w14:textId="77777777" w:rsidR="00FD184E" w:rsidRDefault="00CA6C7D">
      <w:r>
        <w:t>On touch devices, pinch the screen to zoom out, press the screen with two fingers then spread the fingers apart to zoom in.</w:t>
      </w:r>
    </w:p>
    <w:p w14:paraId="57FB0D04" w14:textId="77777777" w:rsidR="00FD184E" w:rsidRDefault="00CA6C7D">
      <w:r>
        <w:rPr>
          <w:color w:val="333333"/>
        </w:rPr>
        <w:t>The up and down arrow keys also zoom the chart (see </w:t>
      </w:r>
      <w:hyperlink w:anchor="_heading=h.34g0dwd">
        <w:r>
          <w:rPr>
            <w:rFonts w:ascii="Helvetica Neue" w:eastAsia="Helvetica Neue" w:hAnsi="Helvetica Neue" w:cs="Helvetica Neue"/>
            <w:color w:val="2780E3"/>
            <w:sz w:val="23"/>
            <w:szCs w:val="23"/>
            <w:u w:val="single"/>
          </w:rPr>
          <w:t>Accessibility</w:t>
        </w:r>
      </w:hyperlink>
      <w:r>
        <w:rPr>
          <w:color w:val="333333"/>
        </w:rPr>
        <w:t>).</w:t>
      </w:r>
    </w:p>
    <w:p w14:paraId="552F3A87" w14:textId="77777777" w:rsidR="00FD184E" w:rsidRDefault="00CA6C7D">
      <w:r>
        <w:t>The scale of the x- and y-axes can be zoomed by selecting either axis and dragging up or down for the y-axis or left or right for the x-axis.</w:t>
      </w:r>
    </w:p>
    <w:p w14:paraId="0FE53259" w14:textId="58994FBA" w:rsidR="00FD184E" w:rsidRDefault="00CA6C7D">
      <w:pPr>
        <w:pStyle w:val="Heading2"/>
      </w:pPr>
      <w:bookmarkStart w:id="635" w:name="_Toc105075341"/>
      <w:proofErr w:type="spellStart"/>
      <w:r>
        <w:lastRenderedPageBreak/>
        <w:t>SmartZoom</w:t>
      </w:r>
      <w:bookmarkEnd w:id="635"/>
      <w:proofErr w:type="spellEnd"/>
    </w:p>
    <w:p w14:paraId="66C949FC" w14:textId="77777777" w:rsidR="00FD184E" w:rsidRDefault="00CA6C7D">
      <w:pPr>
        <w:keepNext/>
      </w:pPr>
      <w:r>
        <w:rPr>
          <w:noProof/>
        </w:rPr>
        <w:drawing>
          <wp:inline distT="114300" distB="114300" distL="114300" distR="114300" wp14:anchorId="6ACA8AD7" wp14:editId="773D39B6">
            <wp:extent cx="1243013" cy="227727"/>
            <wp:effectExtent l="0" t="0" r="0" b="0"/>
            <wp:docPr id="97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7"/>
                    <a:srcRect/>
                    <a:stretch>
                      <a:fillRect/>
                    </a:stretch>
                  </pic:blipFill>
                  <pic:spPr>
                    <a:xfrm>
                      <a:off x="0" y="0"/>
                      <a:ext cx="1243013" cy="227727"/>
                    </a:xfrm>
                    <a:prstGeom prst="rect">
                      <a:avLst/>
                    </a:prstGeom>
                    <a:ln/>
                  </pic:spPr>
                </pic:pic>
              </a:graphicData>
            </a:graphic>
          </wp:inline>
        </w:drawing>
      </w:r>
    </w:p>
    <w:p w14:paraId="53283797" w14:textId="77777777" w:rsidR="00FD184E" w:rsidRDefault="00CA6C7D">
      <w:pPr>
        <w:keepNext/>
      </w:pPr>
      <w:proofErr w:type="spellStart"/>
      <w:r>
        <w:t>SmartZoom</w:t>
      </w:r>
      <w:proofErr w:type="spellEnd"/>
      <w:r>
        <w:t xml:space="preserve"> automatically changes the periodicity of the chart to maintain visual density of the data as you zoom the chart in and out. </w:t>
      </w:r>
      <w:proofErr w:type="spellStart"/>
      <w:r>
        <w:t>SmartZoom</w:t>
      </w:r>
      <w:proofErr w:type="spellEnd"/>
      <w:r>
        <w:t xml:space="preserve"> enables you to quickly go from one-second to yearly data increments and keep the chart packed with data.</w:t>
      </w:r>
    </w:p>
    <w:p w14:paraId="48E97D0A" w14:textId="77777777" w:rsidR="00FD184E" w:rsidRDefault="00CA6C7D">
      <w:pPr>
        <w:keepNext/>
      </w:pPr>
      <w:r>
        <w:t xml:space="preserve">To activate </w:t>
      </w:r>
      <w:proofErr w:type="spellStart"/>
      <w:r>
        <w:t>SmartZoom</w:t>
      </w:r>
      <w:proofErr w:type="spellEnd"/>
      <w:r>
        <w:t xml:space="preserve">, select the </w:t>
      </w:r>
      <w:proofErr w:type="spellStart"/>
      <w:r>
        <w:t>SmartZoom</w:t>
      </w:r>
      <w:proofErr w:type="spellEnd"/>
      <w:r>
        <w:t xml:space="preserve"> control </w:t>
      </w:r>
      <w:r>
        <w:rPr>
          <w:noProof/>
        </w:rPr>
        <w:drawing>
          <wp:inline distT="114300" distB="114300" distL="114300" distR="114300" wp14:anchorId="02DBF2A2" wp14:editId="4AF7D98A">
            <wp:extent cx="283819" cy="214313"/>
            <wp:effectExtent l="0" t="0" r="0" b="0"/>
            <wp:docPr id="9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8"/>
                    <a:srcRect/>
                    <a:stretch>
                      <a:fillRect/>
                    </a:stretch>
                  </pic:blipFill>
                  <pic:spPr>
                    <a:xfrm>
                      <a:off x="0" y="0"/>
                      <a:ext cx="283819" cy="214313"/>
                    </a:xfrm>
                    <a:prstGeom prst="rect">
                      <a:avLst/>
                    </a:prstGeom>
                    <a:ln/>
                  </pic:spPr>
                </pic:pic>
              </a:graphicData>
            </a:graphic>
          </wp:inline>
        </w:drawing>
      </w:r>
      <w:r>
        <w:t xml:space="preserve"> (at the bottom of the chart).</w:t>
      </w:r>
    </w:p>
    <w:p w14:paraId="406EB2AA" w14:textId="77777777" w:rsidR="00FD184E" w:rsidRDefault="00CA6C7D">
      <w:r>
        <w:t xml:space="preserve">The </w:t>
      </w:r>
      <w:proofErr w:type="spellStart"/>
      <w:r>
        <w:t>SmartZoom</w:t>
      </w:r>
      <w:proofErr w:type="spellEnd"/>
      <w:r>
        <w:t xml:space="preserve"> control appears only when the chart is configured to use the feature.</w:t>
      </w:r>
    </w:p>
    <w:p w14:paraId="71C8E8EA" w14:textId="37BCD103" w:rsidR="00FD184E" w:rsidRDefault="00CA6C7D">
      <w:pPr>
        <w:pStyle w:val="Heading2"/>
      </w:pPr>
      <w:bookmarkStart w:id="636" w:name="_Toc105075342"/>
      <w:r>
        <w:t>Full-screen display</w:t>
      </w:r>
      <w:bookmarkEnd w:id="636"/>
    </w:p>
    <w:p w14:paraId="439C4BF3" w14:textId="77777777" w:rsidR="00FD184E" w:rsidRDefault="00CA6C7D">
      <w:pPr>
        <w:keepNext/>
      </w:pPr>
      <w:r>
        <w:rPr>
          <w:noProof/>
        </w:rPr>
        <w:drawing>
          <wp:inline distT="114300" distB="114300" distL="114300" distR="114300" wp14:anchorId="21614ED1" wp14:editId="2D195D93">
            <wp:extent cx="1279830" cy="242888"/>
            <wp:effectExtent l="0" t="0" r="0" b="0"/>
            <wp:docPr id="9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9"/>
                    <a:srcRect/>
                    <a:stretch>
                      <a:fillRect/>
                    </a:stretch>
                  </pic:blipFill>
                  <pic:spPr>
                    <a:xfrm>
                      <a:off x="0" y="0"/>
                      <a:ext cx="1279830" cy="242888"/>
                    </a:xfrm>
                    <a:prstGeom prst="rect">
                      <a:avLst/>
                    </a:prstGeom>
                    <a:ln/>
                  </pic:spPr>
                </pic:pic>
              </a:graphicData>
            </a:graphic>
          </wp:inline>
        </w:drawing>
      </w:r>
    </w:p>
    <w:p w14:paraId="5E1A7554" w14:textId="77777777" w:rsidR="00FD184E" w:rsidRDefault="00CA6C7D">
      <w:pPr>
        <w:spacing w:after="200"/>
      </w:pPr>
      <w:r>
        <w:t>The full-screen control enlarges the chart to fill the entire display area, hiding the browser chrome and removing the chart’s top and bottom toolbars. Full-screen display provides a productive, uncluttered viewing experience on screens of all sizes.</w:t>
      </w:r>
    </w:p>
    <w:p w14:paraId="3813FF5E" w14:textId="77777777" w:rsidR="00FD184E" w:rsidRDefault="00CA6C7D">
      <w:r>
        <w:t xml:space="preserve">On desktops, expand the chart to full screen by selecting the </w:t>
      </w:r>
      <w:r>
        <w:rPr>
          <w:noProof/>
        </w:rPr>
        <w:drawing>
          <wp:inline distT="114300" distB="114300" distL="114300" distR="114300" wp14:anchorId="4127AC57" wp14:editId="2A0B5A93">
            <wp:extent cx="261056" cy="190500"/>
            <wp:effectExtent l="0" t="0" r="0" b="0"/>
            <wp:docPr id="9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0"/>
                    <a:srcRect/>
                    <a:stretch>
                      <a:fillRect/>
                    </a:stretch>
                  </pic:blipFill>
                  <pic:spPr>
                    <a:xfrm>
                      <a:off x="0" y="0"/>
                      <a:ext cx="261056" cy="190500"/>
                    </a:xfrm>
                    <a:prstGeom prst="rect">
                      <a:avLst/>
                    </a:prstGeom>
                    <a:ln/>
                  </pic:spPr>
                </pic:pic>
              </a:graphicData>
            </a:graphic>
          </wp:inline>
        </w:drawing>
      </w:r>
      <w:r>
        <w:t xml:space="preserve"> control (at the bottom of the chart). Exit full-screen mode by selecting the control again, by pressing F11, or by pressing the Esc key.</w:t>
      </w:r>
    </w:p>
    <w:p w14:paraId="7238898B" w14:textId="563FCAD2" w:rsidR="00FD184E" w:rsidRDefault="00CA6C7D">
      <w:pPr>
        <w:pStyle w:val="Heading2"/>
      </w:pPr>
      <w:bookmarkStart w:id="637" w:name="_Toc105075343"/>
      <w:r>
        <w:lastRenderedPageBreak/>
        <w:t>Hidden outliers</w:t>
      </w:r>
      <w:bookmarkEnd w:id="637"/>
    </w:p>
    <w:p w14:paraId="7E0195E0" w14:textId="77777777" w:rsidR="00FD184E" w:rsidRDefault="00CA6C7D">
      <w:pPr>
        <w:keepNext/>
        <w:rPr>
          <w:highlight w:val="white"/>
        </w:rPr>
      </w:pPr>
      <w:r>
        <w:rPr>
          <w:highlight w:val="white"/>
        </w:rPr>
        <w:t>Data sets often contain outliers: values that deviate significantly from the statistical norm.</w:t>
      </w:r>
    </w:p>
    <w:p w14:paraId="1DDFA04C" w14:textId="77777777" w:rsidR="00FD184E" w:rsidRDefault="00CA6C7D">
      <w:pPr>
        <w:keepNext/>
        <w:keepLines/>
        <w:spacing w:after="360"/>
        <w:rPr>
          <w:color w:val="24292E"/>
        </w:rPr>
      </w:pPr>
      <w:r>
        <w:rPr>
          <w:color w:val="24292E"/>
          <w:highlight w:val="white"/>
        </w:rPr>
        <w:t xml:space="preserve">With the hidden outliers feature, outliers are literally off the chart. Visual markers </w:t>
      </w:r>
      <w:r>
        <w:rPr>
          <w:color w:val="24292E"/>
        </w:rPr>
        <w:t>alert users to the presence of outliers and provide the interactive option of seeing the outlying portions of the chart.</w:t>
      </w:r>
    </w:p>
    <w:p w14:paraId="27154912" w14:textId="77777777" w:rsidR="00FD184E" w:rsidRDefault="00CA6C7D">
      <w:pPr>
        <w:pBdr>
          <w:top w:val="nil"/>
          <w:left w:val="nil"/>
          <w:bottom w:val="nil"/>
          <w:right w:val="nil"/>
          <w:between w:val="nil"/>
        </w:pBdr>
        <w:spacing w:after="0"/>
        <w:rPr>
          <w:color w:val="000000"/>
          <w:highlight w:val="white"/>
        </w:rPr>
      </w:pPr>
      <w:r>
        <w:rPr>
          <w:noProof/>
          <w:color w:val="000000"/>
          <w:highlight w:val="white"/>
        </w:rPr>
        <w:drawing>
          <wp:inline distT="0" distB="0" distL="0" distR="0" wp14:anchorId="109E927F" wp14:editId="2E66C47D">
            <wp:extent cx="5943600" cy="3343275"/>
            <wp:effectExtent l="0" t="0" r="0" b="0"/>
            <wp:docPr id="9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1"/>
                    <a:srcRect/>
                    <a:stretch>
                      <a:fillRect/>
                    </a:stretch>
                  </pic:blipFill>
                  <pic:spPr>
                    <a:xfrm>
                      <a:off x="0" y="0"/>
                      <a:ext cx="5943600" cy="3343275"/>
                    </a:xfrm>
                    <a:prstGeom prst="rect">
                      <a:avLst/>
                    </a:prstGeom>
                    <a:ln/>
                  </pic:spPr>
                </pic:pic>
              </a:graphicData>
            </a:graphic>
          </wp:inline>
        </w:drawing>
      </w:r>
    </w:p>
    <w:p w14:paraId="76A0F99F"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Chart with hidden outliers.</w:t>
      </w:r>
    </w:p>
    <w:p w14:paraId="189550E9" w14:textId="77777777" w:rsidR="00FD184E" w:rsidRDefault="00CA6C7D">
      <w:r>
        <w:t xml:space="preserve">To activate the hidden outliers feature, open the </w:t>
      </w:r>
      <w:r>
        <w:rPr>
          <w:b/>
        </w:rPr>
        <w:t>Preferences</w:t>
      </w:r>
      <w:r>
        <w:t xml:space="preserve"> menu and select </w:t>
      </w:r>
      <w:r>
        <w:rPr>
          <w:b/>
        </w:rPr>
        <w:t>Hide Outliers</w:t>
      </w:r>
      <w:r>
        <w:t xml:space="preserve"> from the </w:t>
      </w:r>
      <w:r>
        <w:rPr>
          <w:b/>
        </w:rPr>
        <w:t>CHART PREFERENCES</w:t>
      </w:r>
      <w:r>
        <w:t xml:space="preserve"> section:</w:t>
      </w:r>
    </w:p>
    <w:p w14:paraId="334DAFC5" w14:textId="77777777" w:rsidR="00FD184E" w:rsidRDefault="00CA6C7D">
      <w:pPr>
        <w:spacing w:after="0"/>
      </w:pPr>
      <w:r>
        <w:rPr>
          <w:noProof/>
        </w:rPr>
        <w:drawing>
          <wp:inline distT="0" distB="0" distL="0" distR="0" wp14:anchorId="378CCBA6" wp14:editId="2F6D69C9">
            <wp:extent cx="1718945" cy="1107000"/>
            <wp:effectExtent l="0" t="0" r="0" b="0"/>
            <wp:docPr id="99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2"/>
                    <a:srcRect/>
                    <a:stretch>
                      <a:fillRect/>
                    </a:stretch>
                  </pic:blipFill>
                  <pic:spPr>
                    <a:xfrm>
                      <a:off x="0" y="0"/>
                      <a:ext cx="1718945" cy="1107000"/>
                    </a:xfrm>
                    <a:prstGeom prst="rect">
                      <a:avLst/>
                    </a:prstGeom>
                    <a:ln/>
                  </pic:spPr>
                </pic:pic>
              </a:graphicData>
            </a:graphic>
          </wp:inline>
        </w:drawing>
      </w:r>
    </w:p>
    <w:p w14:paraId="465CEA17" w14:textId="77777777" w:rsidR="00FD184E" w:rsidRDefault="00FD184E">
      <w:pPr>
        <w:spacing w:after="0"/>
      </w:pPr>
    </w:p>
    <w:p w14:paraId="758D3FCE" w14:textId="77777777" w:rsidR="00FD184E" w:rsidRDefault="00CA6C7D">
      <w:pPr>
        <w:spacing w:after="0"/>
      </w:pPr>
      <w:r>
        <w:rPr>
          <w:b/>
        </w:rPr>
        <w:t>Note:</w:t>
      </w:r>
      <w:r>
        <w:t xml:space="preserve"> The Outliers add-on must be included in your charting application.</w:t>
      </w:r>
    </w:p>
    <w:p w14:paraId="46D5BEAB" w14:textId="77777777" w:rsidR="00FD184E" w:rsidRDefault="00CA6C7D">
      <w:r>
        <w:t xml:space="preserve">The upper outlier </w:t>
      </w:r>
      <w:r>
        <w:rPr>
          <w:noProof/>
        </w:rPr>
        <w:drawing>
          <wp:inline distT="0" distB="0" distL="0" distR="0" wp14:anchorId="13800CA1" wp14:editId="32713057">
            <wp:extent cx="190500" cy="333375"/>
            <wp:effectExtent l="0" t="0" r="0" b="0"/>
            <wp:docPr id="99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3"/>
                    <a:srcRect/>
                    <a:stretch>
                      <a:fillRect/>
                    </a:stretch>
                  </pic:blipFill>
                  <pic:spPr>
                    <a:xfrm>
                      <a:off x="0" y="0"/>
                      <a:ext cx="190500" cy="333375"/>
                    </a:xfrm>
                    <a:prstGeom prst="rect">
                      <a:avLst/>
                    </a:prstGeom>
                    <a:ln/>
                  </pic:spPr>
                </pic:pic>
              </a:graphicData>
            </a:graphic>
          </wp:inline>
        </w:drawing>
      </w:r>
      <w:r>
        <w:t xml:space="preserve"> and lower outlier </w:t>
      </w:r>
      <w:r>
        <w:rPr>
          <w:noProof/>
        </w:rPr>
        <w:drawing>
          <wp:inline distT="0" distB="0" distL="0" distR="0" wp14:anchorId="3B5847C2" wp14:editId="44C5A243">
            <wp:extent cx="190500" cy="333375"/>
            <wp:effectExtent l="0" t="0" r="0" b="0"/>
            <wp:docPr id="99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94"/>
                    <a:srcRect/>
                    <a:stretch>
                      <a:fillRect/>
                    </a:stretch>
                  </pic:blipFill>
                  <pic:spPr>
                    <a:xfrm>
                      <a:off x="0" y="0"/>
                      <a:ext cx="190500" cy="333375"/>
                    </a:xfrm>
                    <a:prstGeom prst="rect">
                      <a:avLst/>
                    </a:prstGeom>
                    <a:ln/>
                  </pic:spPr>
                </pic:pic>
              </a:graphicData>
            </a:graphic>
          </wp:inline>
        </w:drawing>
      </w:r>
      <w:r>
        <w:t xml:space="preserve"> markers indicate the position of high or low outlier values. Select either type of marker to reveal the full range of the upper or lower portion of the chart, respectively.</w:t>
      </w:r>
    </w:p>
    <w:p w14:paraId="11007147" w14:textId="77777777" w:rsidR="00FD184E" w:rsidRDefault="00CA6C7D">
      <w:pPr>
        <w:spacing w:after="80"/>
      </w:pPr>
      <w:r>
        <w:lastRenderedPageBreak/>
        <w:t>Complementary controls appear in the upper and lower right corners of the screen.</w:t>
      </w:r>
    </w:p>
    <w:p w14:paraId="59066B63" w14:textId="77777777" w:rsidR="00FD184E" w:rsidRDefault="00CA6C7D">
      <w:pPr>
        <w:spacing w:after="0"/>
      </w:pPr>
      <w:r>
        <w:t xml:space="preserve">Select the show control </w:t>
      </w:r>
      <w:r>
        <w:rPr>
          <w:noProof/>
        </w:rPr>
        <w:drawing>
          <wp:inline distT="0" distB="0" distL="0" distR="0" wp14:anchorId="6CEEB470" wp14:editId="1C8D0D33">
            <wp:extent cx="190500" cy="247650"/>
            <wp:effectExtent l="0" t="0" r="0" b="0"/>
            <wp:docPr id="99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5"/>
                    <a:srcRect/>
                    <a:stretch>
                      <a:fillRect/>
                    </a:stretch>
                  </pic:blipFill>
                  <pic:spPr>
                    <a:xfrm>
                      <a:off x="0" y="0"/>
                      <a:ext cx="190500" cy="247650"/>
                    </a:xfrm>
                    <a:prstGeom prst="rect">
                      <a:avLst/>
                    </a:prstGeom>
                    <a:ln/>
                  </pic:spPr>
                </pic:pic>
              </a:graphicData>
            </a:graphic>
          </wp:inline>
        </w:drawing>
      </w:r>
      <w:r>
        <w:t xml:space="preserve"> in either corner (upper or lower) to show the respective outlying portion of the chart.</w:t>
      </w:r>
    </w:p>
    <w:p w14:paraId="66529073" w14:textId="77777777" w:rsidR="00FD184E" w:rsidRDefault="00CA6C7D">
      <w:r>
        <w:t xml:space="preserve">Select the hide control hide </w:t>
      </w:r>
      <w:r>
        <w:rPr>
          <w:noProof/>
        </w:rPr>
        <w:drawing>
          <wp:inline distT="0" distB="0" distL="0" distR="0" wp14:anchorId="6A400F34" wp14:editId="36942824">
            <wp:extent cx="190500" cy="304800"/>
            <wp:effectExtent l="0" t="0" r="0" b="0"/>
            <wp:docPr id="98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6"/>
                    <a:srcRect/>
                    <a:stretch>
                      <a:fillRect/>
                    </a:stretch>
                  </pic:blipFill>
                  <pic:spPr>
                    <a:xfrm>
                      <a:off x="0" y="0"/>
                      <a:ext cx="190500" cy="304800"/>
                    </a:xfrm>
                    <a:prstGeom prst="rect">
                      <a:avLst/>
                    </a:prstGeom>
                    <a:ln/>
                  </pic:spPr>
                </pic:pic>
              </a:graphicData>
            </a:graphic>
          </wp:inline>
        </w:drawing>
      </w:r>
      <w:r>
        <w:t xml:space="preserve"> to hide the outliers.</w:t>
      </w:r>
    </w:p>
    <w:p w14:paraId="087C83AB" w14:textId="55F0C0BD" w:rsidR="00FD184E" w:rsidRDefault="00CA6C7D">
      <w:pPr>
        <w:pStyle w:val="Heading3"/>
      </w:pPr>
      <w:bookmarkStart w:id="638" w:name="_Toc105075344"/>
      <w:r>
        <w:t>Study panels</w:t>
      </w:r>
      <w:bookmarkEnd w:id="638"/>
    </w:p>
    <w:p w14:paraId="2BD3DC36" w14:textId="77777777" w:rsidR="00FD184E" w:rsidRDefault="00CA6C7D">
      <w:pPr>
        <w:rPr>
          <w:highlight w:val="white"/>
        </w:rPr>
      </w:pPr>
      <w:r>
        <w:rPr>
          <w:highlight w:val="white"/>
        </w:rPr>
        <w:t>Outliers can be hidden in study panels as well as the primary panel. When a chart has outliers, studies associated with the chart may have outliers too. The outliers cause display problems: the study lines, channels, or bars get compressed to fit into the display area, reducing detail.</w:t>
      </w:r>
    </w:p>
    <w:p w14:paraId="79B3DA15" w14:textId="77777777" w:rsidR="00FD184E" w:rsidRDefault="00CA6C7D">
      <w:pPr>
        <w:rPr>
          <w:highlight w:val="white"/>
        </w:rPr>
      </w:pPr>
      <w:r>
        <w:rPr>
          <w:highlight w:val="white"/>
        </w:rPr>
        <w:t xml:space="preserve">Study outliers can be hidden—replaced by markers </w:t>
      </w:r>
      <w:r>
        <w:rPr>
          <w:noProof/>
          <w:highlight w:val="white"/>
        </w:rPr>
        <w:drawing>
          <wp:inline distT="0" distB="0" distL="0" distR="0" wp14:anchorId="6CD4B648" wp14:editId="3761D3C1">
            <wp:extent cx="190500" cy="190500"/>
            <wp:effectExtent l="0" t="0" r="0" b="0"/>
            <wp:docPr id="98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7"/>
                    <a:srcRect/>
                    <a:stretch>
                      <a:fillRect/>
                    </a:stretch>
                  </pic:blipFill>
                  <pic:spPr>
                    <a:xfrm>
                      <a:off x="0" y="0"/>
                      <a:ext cx="190500" cy="190500"/>
                    </a:xfrm>
                    <a:prstGeom prst="rect">
                      <a:avLst/>
                    </a:prstGeom>
                    <a:ln/>
                  </pic:spPr>
                </pic:pic>
              </a:graphicData>
            </a:graphic>
          </wp:inline>
        </w:drawing>
      </w:r>
      <w:r>
        <w:rPr>
          <w:highlight w:val="white"/>
        </w:rPr>
        <w:t xml:space="preserve"> </w:t>
      </w:r>
      <w:r>
        <w:rPr>
          <w:noProof/>
          <w:highlight w:val="white"/>
        </w:rPr>
        <w:drawing>
          <wp:inline distT="0" distB="0" distL="0" distR="0" wp14:anchorId="3F0566A9" wp14:editId="4D40292D">
            <wp:extent cx="190500" cy="190500"/>
            <wp:effectExtent l="0" t="0" r="0" b="0"/>
            <wp:docPr id="98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8"/>
                    <a:srcRect/>
                    <a:stretch>
                      <a:fillRect/>
                    </a:stretch>
                  </pic:blipFill>
                  <pic:spPr>
                    <a:xfrm>
                      <a:off x="0" y="0"/>
                      <a:ext cx="190500" cy="190500"/>
                    </a:xfrm>
                    <a:prstGeom prst="rect">
                      <a:avLst/>
                    </a:prstGeom>
                    <a:ln/>
                  </pic:spPr>
                </pic:pic>
              </a:graphicData>
            </a:graphic>
          </wp:inline>
        </w:drawing>
      </w:r>
      <w:r>
        <w:rPr>
          <w:highlight w:val="white"/>
        </w:rPr>
        <w:t xml:space="preserve"> that indicate the outlier location and value—making the study data trend clear. The markers can be selected to reveal the outliers. Controls at the top and bottom of the study’s y-axis also show and hide the outliers.</w:t>
      </w:r>
    </w:p>
    <w:p w14:paraId="03C24900"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31787DA3" wp14:editId="7678AB55">
            <wp:extent cx="5943600" cy="3002915"/>
            <wp:effectExtent l="0" t="0" r="0" b="0"/>
            <wp:docPr id="987" name="image43.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close up of a map&#10;&#10;Description automatically generated"/>
                    <pic:cNvPicPr preferRelativeResize="0"/>
                  </pic:nvPicPr>
                  <pic:blipFill>
                    <a:blip r:embed="rId199"/>
                    <a:srcRect/>
                    <a:stretch>
                      <a:fillRect/>
                    </a:stretch>
                  </pic:blipFill>
                  <pic:spPr>
                    <a:xfrm>
                      <a:off x="0" y="0"/>
                      <a:ext cx="5943600" cy="3002915"/>
                    </a:xfrm>
                    <a:prstGeom prst="rect">
                      <a:avLst/>
                    </a:prstGeom>
                    <a:ln/>
                  </pic:spPr>
                </pic:pic>
              </a:graphicData>
            </a:graphic>
          </wp:inline>
        </w:drawing>
      </w:r>
    </w:p>
    <w:p w14:paraId="4F7731BB"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highlight w:val="white"/>
        </w:rPr>
        <w:t>Figure.</w:t>
      </w:r>
      <w:r>
        <w:rPr>
          <w:i/>
          <w:color w:val="000000"/>
          <w:sz w:val="18"/>
          <w:szCs w:val="18"/>
          <w:highlight w:val="white"/>
        </w:rPr>
        <w:t xml:space="preserve"> Momentum Indicator with hidden outliers.</w:t>
      </w:r>
    </w:p>
    <w:p w14:paraId="2ABBBDA2" w14:textId="3A44687E" w:rsidR="00FD184E" w:rsidRDefault="00CA6C7D">
      <w:pPr>
        <w:pStyle w:val="Heading3"/>
      </w:pPr>
      <w:bookmarkStart w:id="639" w:name="_Toc105075345"/>
      <w:r>
        <w:t>Multiple y-axes</w:t>
      </w:r>
      <w:bookmarkEnd w:id="639"/>
    </w:p>
    <w:p w14:paraId="7F66BC80" w14:textId="77777777" w:rsidR="00FD184E" w:rsidRDefault="00CA6C7D">
      <w:pPr>
        <w:rPr>
          <w:rFonts w:ascii="Times New Roman" w:eastAsia="Times New Roman" w:hAnsi="Times New Roman" w:cs="Times New Roman"/>
        </w:rPr>
      </w:pPr>
      <w:r>
        <w:rPr>
          <w:highlight w:val="white"/>
        </w:rPr>
        <w:t>Hidden outliers are supported on multiple y-axes; for example, when a comparison series has been added to a chart. The outliers for each series can be shown and hidden independently using the outlier controls on the respective y-axis.</w:t>
      </w:r>
      <w:r>
        <w:rPr>
          <w:rFonts w:ascii="Times New Roman" w:eastAsia="Times New Roman" w:hAnsi="Times New Roman" w:cs="Times New Roman"/>
          <w:noProof/>
        </w:rPr>
        <w:drawing>
          <wp:inline distT="0" distB="0" distL="0" distR="0" wp14:anchorId="0E51C2E9" wp14:editId="71AF0ED4">
            <wp:extent cx="190500" cy="190500"/>
            <wp:effectExtent l="0" t="0" r="0" b="0"/>
            <wp:docPr id="98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0"/>
                    <a:srcRect/>
                    <a:stretch>
                      <a:fillRect/>
                    </a:stretch>
                  </pic:blipFill>
                  <pic:spPr>
                    <a:xfrm>
                      <a:off x="0" y="0"/>
                      <a:ext cx="190500" cy="190500"/>
                    </a:xfrm>
                    <a:prstGeom prst="rect">
                      <a:avLst/>
                    </a:prstGeom>
                    <a:ln/>
                  </pic:spPr>
                </pic:pic>
              </a:graphicData>
            </a:graphic>
          </wp:inline>
        </w:drawing>
      </w:r>
      <w:r>
        <w:rPr>
          <w:highlight w:val="white"/>
        </w:rPr>
        <w:t xml:space="preserve"> </w:t>
      </w:r>
      <w:r>
        <w:rPr>
          <w:rFonts w:ascii="Times New Roman" w:eastAsia="Times New Roman" w:hAnsi="Times New Roman" w:cs="Times New Roman"/>
          <w:noProof/>
        </w:rPr>
        <w:drawing>
          <wp:inline distT="0" distB="0" distL="0" distR="0" wp14:anchorId="63D8BEF8" wp14:editId="0D2315ED">
            <wp:extent cx="190500" cy="190500"/>
            <wp:effectExtent l="0" t="0" r="0" b="0"/>
            <wp:docPr id="9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1"/>
                    <a:srcRect/>
                    <a:stretch>
                      <a:fillRect/>
                    </a:stretch>
                  </pic:blipFill>
                  <pic:spPr>
                    <a:xfrm>
                      <a:off x="0" y="0"/>
                      <a:ext cx="190500" cy="190500"/>
                    </a:xfrm>
                    <a:prstGeom prst="rect">
                      <a:avLst/>
                    </a:prstGeom>
                    <a:ln/>
                  </pic:spPr>
                </pic:pic>
              </a:graphicData>
            </a:graphic>
          </wp:inline>
        </w:drawing>
      </w:r>
    </w:p>
    <w:p w14:paraId="235A73BC" w14:textId="77777777" w:rsidR="00FD184E" w:rsidRDefault="00CA6C7D">
      <w:pPr>
        <w:rPr>
          <w:highlight w:val="white"/>
        </w:rPr>
      </w:pPr>
      <w:r>
        <w:rPr>
          <w:highlight w:val="white"/>
        </w:rPr>
        <w:lastRenderedPageBreak/>
        <w:t xml:space="preserve">Selecting a high </w:t>
      </w:r>
      <w:r>
        <w:rPr>
          <w:noProof/>
          <w:highlight w:val="white"/>
        </w:rPr>
        <w:drawing>
          <wp:inline distT="0" distB="0" distL="0" distR="0" wp14:anchorId="160CD2CF" wp14:editId="04FFFB09">
            <wp:extent cx="190500" cy="198120"/>
            <wp:effectExtent l="0" t="0" r="0" b="0"/>
            <wp:docPr id="1178"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202"/>
                    <a:srcRect/>
                    <a:stretch>
                      <a:fillRect/>
                    </a:stretch>
                  </pic:blipFill>
                  <pic:spPr>
                    <a:xfrm>
                      <a:off x="0" y="0"/>
                      <a:ext cx="190500" cy="198120"/>
                    </a:xfrm>
                    <a:prstGeom prst="rect">
                      <a:avLst/>
                    </a:prstGeom>
                    <a:ln/>
                  </pic:spPr>
                </pic:pic>
              </a:graphicData>
            </a:graphic>
          </wp:inline>
        </w:drawing>
      </w:r>
      <w:r>
        <w:rPr>
          <w:highlight w:val="white"/>
        </w:rPr>
        <w:t xml:space="preserve"> </w:t>
      </w:r>
      <w:r>
        <w:rPr>
          <w:noProof/>
          <w:highlight w:val="white"/>
        </w:rPr>
        <w:drawing>
          <wp:inline distT="0" distB="0" distL="0" distR="0" wp14:anchorId="6B4E45B5" wp14:editId="34D52EDC">
            <wp:extent cx="190500" cy="190500"/>
            <wp:effectExtent l="0" t="0" r="0" b="0"/>
            <wp:docPr id="1171"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203"/>
                    <a:srcRect/>
                    <a:stretch>
                      <a:fillRect/>
                    </a:stretch>
                  </pic:blipFill>
                  <pic:spPr>
                    <a:xfrm>
                      <a:off x="0" y="0"/>
                      <a:ext cx="190500" cy="190500"/>
                    </a:xfrm>
                    <a:prstGeom prst="rect">
                      <a:avLst/>
                    </a:prstGeom>
                    <a:ln/>
                  </pic:spPr>
                </pic:pic>
              </a:graphicData>
            </a:graphic>
          </wp:inline>
        </w:drawing>
      </w:r>
      <w:r>
        <w:rPr>
          <w:highlight w:val="white"/>
        </w:rPr>
        <w:t xml:space="preserve"> </w:t>
      </w:r>
      <w:r>
        <w:t xml:space="preserve">or low </w:t>
      </w:r>
      <w:r>
        <w:rPr>
          <w:noProof/>
        </w:rPr>
        <w:drawing>
          <wp:inline distT="0" distB="0" distL="0" distR="0" wp14:anchorId="71737C5E" wp14:editId="7677292B">
            <wp:extent cx="198120" cy="190500"/>
            <wp:effectExtent l="0" t="0" r="0" b="0"/>
            <wp:docPr id="1169"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204"/>
                    <a:srcRect/>
                    <a:stretch>
                      <a:fillRect/>
                    </a:stretch>
                  </pic:blipFill>
                  <pic:spPr>
                    <a:xfrm>
                      <a:off x="0" y="0"/>
                      <a:ext cx="198120" cy="190500"/>
                    </a:xfrm>
                    <a:prstGeom prst="rect">
                      <a:avLst/>
                    </a:prstGeom>
                    <a:ln/>
                  </pic:spPr>
                </pic:pic>
              </a:graphicData>
            </a:graphic>
          </wp:inline>
        </w:drawing>
      </w:r>
      <w:r>
        <w:t xml:space="preserve"> </w:t>
      </w:r>
      <w:r>
        <w:rPr>
          <w:noProof/>
        </w:rPr>
        <w:drawing>
          <wp:inline distT="0" distB="0" distL="0" distR="0" wp14:anchorId="54733CBF" wp14:editId="63EE5B67">
            <wp:extent cx="198120" cy="190500"/>
            <wp:effectExtent l="0" t="0" r="0" b="0"/>
            <wp:docPr id="1174"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205"/>
                    <a:srcRect/>
                    <a:stretch>
                      <a:fillRect/>
                    </a:stretch>
                  </pic:blipFill>
                  <pic:spPr>
                    <a:xfrm>
                      <a:off x="0" y="0"/>
                      <a:ext cx="198120" cy="190500"/>
                    </a:xfrm>
                    <a:prstGeom prst="rect">
                      <a:avLst/>
                    </a:prstGeom>
                    <a:ln/>
                  </pic:spPr>
                </pic:pic>
              </a:graphicData>
            </a:graphic>
          </wp:inline>
        </w:drawing>
      </w:r>
      <w:r>
        <w:t xml:space="preserve"> outlier marker in a series reveals the upper or lower portion of just that series</w:t>
      </w:r>
      <w:r>
        <w:rPr>
          <w:highlight w:val="white"/>
        </w:rPr>
        <w:t>.</w:t>
      </w:r>
    </w:p>
    <w:p w14:paraId="6016C93D"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4A356D76" wp14:editId="7EB5290C">
            <wp:extent cx="5943600" cy="3006725"/>
            <wp:effectExtent l="0" t="0" r="0" b="0"/>
            <wp:docPr id="1172" name="image239.png" descr="A picture containing indoor, cup, table,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9.png" descr="A picture containing indoor, cup, table, sitting&#10;&#10;Description automatically generated"/>
                    <pic:cNvPicPr preferRelativeResize="0"/>
                  </pic:nvPicPr>
                  <pic:blipFill>
                    <a:blip r:embed="rId206"/>
                    <a:srcRect/>
                    <a:stretch>
                      <a:fillRect/>
                    </a:stretch>
                  </pic:blipFill>
                  <pic:spPr>
                    <a:xfrm>
                      <a:off x="0" y="0"/>
                      <a:ext cx="5943600" cy="3006725"/>
                    </a:xfrm>
                    <a:prstGeom prst="rect">
                      <a:avLst/>
                    </a:prstGeom>
                    <a:ln/>
                  </pic:spPr>
                </pic:pic>
              </a:graphicData>
            </a:graphic>
          </wp:inline>
        </w:drawing>
      </w:r>
    </w:p>
    <w:p w14:paraId="6533101C"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highlight w:val="white"/>
        </w:rPr>
        <w:t>Figure.</w:t>
      </w:r>
      <w:r>
        <w:rPr>
          <w:i/>
          <w:color w:val="000000"/>
          <w:sz w:val="18"/>
          <w:szCs w:val="18"/>
          <w:highlight w:val="white"/>
        </w:rPr>
        <w:t xml:space="preserve"> Chart with comparison series and hidden outliers.</w:t>
      </w:r>
    </w:p>
    <w:p w14:paraId="72FDF209" w14:textId="77777777" w:rsidR="00FD184E" w:rsidRDefault="00CA6C7D">
      <w:pPr>
        <w:spacing w:after="0"/>
        <w:rPr>
          <w:color w:val="3B7262"/>
          <w:sz w:val="44"/>
          <w:szCs w:val="44"/>
        </w:rPr>
      </w:pPr>
      <w:bookmarkStart w:id="640" w:name="_heading=h.3cqmetx" w:colFirst="0" w:colLast="0"/>
      <w:bookmarkEnd w:id="640"/>
      <w:r>
        <w:br w:type="page"/>
      </w:r>
    </w:p>
    <w:p w14:paraId="133B4ABE" w14:textId="5AFF695C" w:rsidR="00FD184E" w:rsidRDefault="00CA6C7D">
      <w:pPr>
        <w:pStyle w:val="Heading1"/>
      </w:pPr>
      <w:bookmarkStart w:id="641" w:name="_Toc105075346"/>
      <w:r>
        <w:lastRenderedPageBreak/>
        <w:t>Drag and drop</w:t>
      </w:r>
      <w:bookmarkEnd w:id="641"/>
    </w:p>
    <w:p w14:paraId="64AF1E15" w14:textId="77777777" w:rsidR="00FD184E" w:rsidRDefault="00CA6C7D">
      <w:r>
        <w:t>Charting elements such as y-axes and series (studies and comparison) can be positioned and manipulated using drag-and-drop user interactions.</w:t>
      </w:r>
    </w:p>
    <w:p w14:paraId="2D21FB46" w14:textId="77777777" w:rsidR="00FD184E" w:rsidRDefault="00CA6C7D">
      <w:r>
        <w:t>To drag and drop a charting element, do the following:</w:t>
      </w:r>
    </w:p>
    <w:p w14:paraId="0BB178A3" w14:textId="77777777" w:rsidR="00FD184E" w:rsidRDefault="00CA6C7D">
      <w:pPr>
        <w:keepNext/>
        <w:numPr>
          <w:ilvl w:val="0"/>
          <w:numId w:val="8"/>
        </w:numPr>
        <w:pBdr>
          <w:top w:val="nil"/>
          <w:left w:val="nil"/>
          <w:bottom w:val="nil"/>
          <w:right w:val="nil"/>
          <w:between w:val="nil"/>
        </w:pBdr>
      </w:pPr>
      <w:r>
        <w:rPr>
          <w:color w:val="000000"/>
        </w:rPr>
        <w:t>Click and hold or press the element until one of the drag-and-drop icons appears. The icon indicates the direction in which the element can be dragged:</w:t>
      </w:r>
    </w:p>
    <w:tbl>
      <w:tblPr>
        <w:tblStyle w:val="4"/>
        <w:tblW w:w="262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5"/>
        <w:gridCol w:w="2070"/>
      </w:tblGrid>
      <w:tr w:rsidR="00FD184E" w14:paraId="5028BE0B" w14:textId="77777777">
        <w:tc>
          <w:tcPr>
            <w:tcW w:w="555" w:type="dxa"/>
            <w:shd w:val="clear" w:color="auto" w:fill="auto"/>
            <w:tcMar>
              <w:top w:w="0" w:type="dxa"/>
              <w:left w:w="0" w:type="dxa"/>
              <w:bottom w:w="0" w:type="dxa"/>
              <w:right w:w="0" w:type="dxa"/>
            </w:tcMar>
            <w:vAlign w:val="center"/>
          </w:tcPr>
          <w:p w14:paraId="326DAE47" w14:textId="77777777" w:rsidR="00FD184E" w:rsidRDefault="00CA6C7D">
            <w:pPr>
              <w:jc w:val="center"/>
            </w:pPr>
            <w:r>
              <w:rPr>
                <w:noProof/>
              </w:rPr>
              <w:drawing>
                <wp:inline distT="114300" distB="114300" distL="114300" distR="114300" wp14:anchorId="06F4A1C1" wp14:editId="71EE2E45">
                  <wp:extent cx="295275" cy="180975"/>
                  <wp:effectExtent l="0" t="0" r="0" b="0"/>
                  <wp:docPr id="1164"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207"/>
                          <a:srcRect/>
                          <a:stretch>
                            <a:fillRect/>
                          </a:stretch>
                        </pic:blipFill>
                        <pic:spPr>
                          <a:xfrm>
                            <a:off x="0" y="0"/>
                            <a:ext cx="295275" cy="18097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34C3A1F3" w14:textId="77777777" w:rsidR="00FD184E" w:rsidRDefault="00CA6C7D">
            <w:r>
              <w:t>— Horizontally</w:t>
            </w:r>
          </w:p>
        </w:tc>
      </w:tr>
      <w:tr w:rsidR="00FD184E" w14:paraId="4A5998DF" w14:textId="77777777">
        <w:tc>
          <w:tcPr>
            <w:tcW w:w="555" w:type="dxa"/>
            <w:shd w:val="clear" w:color="auto" w:fill="auto"/>
            <w:tcMar>
              <w:top w:w="0" w:type="dxa"/>
              <w:left w:w="0" w:type="dxa"/>
              <w:bottom w:w="0" w:type="dxa"/>
              <w:right w:w="0" w:type="dxa"/>
            </w:tcMar>
            <w:vAlign w:val="center"/>
          </w:tcPr>
          <w:p w14:paraId="460F92DF" w14:textId="77777777" w:rsidR="00FD184E" w:rsidRDefault="00CA6C7D">
            <w:pPr>
              <w:jc w:val="center"/>
            </w:pPr>
            <w:r>
              <w:rPr>
                <w:noProof/>
              </w:rPr>
              <w:drawing>
                <wp:inline distT="114300" distB="114300" distL="114300" distR="114300" wp14:anchorId="59720001" wp14:editId="057718C8">
                  <wp:extent cx="152400" cy="295275"/>
                  <wp:effectExtent l="0" t="0" r="0" b="0"/>
                  <wp:docPr id="1163"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208"/>
                          <a:srcRect/>
                          <a:stretch>
                            <a:fillRect/>
                          </a:stretch>
                        </pic:blipFill>
                        <pic:spPr>
                          <a:xfrm>
                            <a:off x="0" y="0"/>
                            <a:ext cx="152400" cy="29527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5E825DE9" w14:textId="77777777" w:rsidR="00FD184E" w:rsidRDefault="00CA6C7D">
            <w:r>
              <w:t>— Vertically</w:t>
            </w:r>
          </w:p>
        </w:tc>
      </w:tr>
      <w:tr w:rsidR="00FD184E" w14:paraId="22F97DD8" w14:textId="77777777">
        <w:tc>
          <w:tcPr>
            <w:tcW w:w="555" w:type="dxa"/>
            <w:shd w:val="clear" w:color="auto" w:fill="auto"/>
            <w:tcMar>
              <w:top w:w="0" w:type="dxa"/>
              <w:left w:w="0" w:type="dxa"/>
              <w:bottom w:w="0" w:type="dxa"/>
              <w:right w:w="0" w:type="dxa"/>
            </w:tcMar>
            <w:vAlign w:val="center"/>
          </w:tcPr>
          <w:p w14:paraId="6A4A8C0F" w14:textId="77777777" w:rsidR="00FD184E" w:rsidRDefault="00CA6C7D">
            <w:pPr>
              <w:jc w:val="center"/>
            </w:pPr>
            <w:r>
              <w:rPr>
                <w:noProof/>
              </w:rPr>
              <w:drawing>
                <wp:inline distT="114300" distB="114300" distL="114300" distR="114300" wp14:anchorId="44FE7225" wp14:editId="706DC5D6">
                  <wp:extent cx="285750" cy="276225"/>
                  <wp:effectExtent l="0" t="0" r="0" b="0"/>
                  <wp:docPr id="1167"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42"/>
                          <a:srcRect/>
                          <a:stretch>
                            <a:fillRect/>
                          </a:stretch>
                        </pic:blipFill>
                        <pic:spPr>
                          <a:xfrm>
                            <a:off x="0" y="0"/>
                            <a:ext cx="285750" cy="27622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48EC0E9D" w14:textId="77777777" w:rsidR="00FD184E" w:rsidRDefault="00CA6C7D">
            <w:r>
              <w:t>— All directions</w:t>
            </w:r>
          </w:p>
        </w:tc>
      </w:tr>
    </w:tbl>
    <w:p w14:paraId="585D9505" w14:textId="77777777" w:rsidR="00FD184E" w:rsidRDefault="00CA6C7D">
      <w:pPr>
        <w:keepNext/>
        <w:numPr>
          <w:ilvl w:val="0"/>
          <w:numId w:val="8"/>
        </w:numPr>
        <w:pBdr>
          <w:top w:val="nil"/>
          <w:left w:val="nil"/>
          <w:bottom w:val="nil"/>
          <w:right w:val="nil"/>
          <w:between w:val="nil"/>
        </w:pBdr>
        <w:spacing w:after="120"/>
      </w:pPr>
      <w:r>
        <w:rPr>
          <w:color w:val="000000"/>
        </w:rPr>
        <w:t>Drag the element to a container or boundary.</w:t>
      </w:r>
    </w:p>
    <w:p w14:paraId="192ABA95" w14:textId="77777777" w:rsidR="00FD184E" w:rsidRDefault="00CA6C7D">
      <w:pPr>
        <w:ind w:left="360"/>
      </w:pPr>
      <w:r>
        <w:t>Charts, panels, and axes are containers. The edges of charts, panels, and axes are boundaries.</w:t>
      </w:r>
    </w:p>
    <w:p w14:paraId="1744B0D6" w14:textId="77777777" w:rsidR="00FD184E" w:rsidRDefault="00CA6C7D">
      <w:pPr>
        <w:ind w:left="360"/>
      </w:pPr>
      <w:r>
        <w:t>A blue rectangle appears when you drag to a container. A blue line appears when you drag to a boundary. The rectangle or line indicates the drop location.</w:t>
      </w:r>
    </w:p>
    <w:p w14:paraId="4140B8E4" w14:textId="77777777" w:rsidR="00FD184E" w:rsidRDefault="00CA6C7D">
      <w:pPr>
        <w:ind w:left="360"/>
      </w:pPr>
      <w:r>
        <w:rPr>
          <w:b/>
        </w:rPr>
        <w:t>Note:</w:t>
      </w:r>
      <w:r>
        <w:t xml:space="preserve"> A blue rectangle or line must appear before you can drop an element. At the screen edges, be careful to drag and drop within the charting area. The drag-and-drop icon turns to the default pointer or disappears when you drag an element out of the charting area. If you drop an element outside the charting area, the drag-and-drop action does not take effect.</w:t>
      </w:r>
    </w:p>
    <w:p w14:paraId="6B01D0AD" w14:textId="77777777" w:rsidR="00FD184E" w:rsidRDefault="00CA6C7D">
      <w:pPr>
        <w:numPr>
          <w:ilvl w:val="0"/>
          <w:numId w:val="8"/>
        </w:numPr>
        <w:pBdr>
          <w:top w:val="nil"/>
          <w:left w:val="nil"/>
          <w:bottom w:val="nil"/>
          <w:right w:val="nil"/>
          <w:between w:val="nil"/>
        </w:pBdr>
        <w:spacing w:after="120"/>
      </w:pPr>
      <w:r>
        <w:rPr>
          <w:color w:val="000000"/>
        </w:rPr>
        <w:t>Drop the element by releasing the mouse button or lifting your finger or stylus from the screen.</w:t>
      </w:r>
    </w:p>
    <w:p w14:paraId="3FAF727C" w14:textId="707C8263" w:rsidR="00FD184E" w:rsidRDefault="00CA6C7D">
      <w:pPr>
        <w:pStyle w:val="Heading2"/>
      </w:pPr>
      <w:bookmarkStart w:id="642" w:name="_Toc105075347"/>
      <w:r>
        <w:t>Series</w:t>
      </w:r>
      <w:bookmarkEnd w:id="642"/>
    </w:p>
    <w:p w14:paraId="48C7DFC7" w14:textId="77777777" w:rsidR="00FD184E" w:rsidRDefault="00CA6C7D">
      <w:r>
        <w:t>Study and comparison series overlay charts or appear in panels above or below charts.</w:t>
      </w:r>
    </w:p>
    <w:p w14:paraId="36E0C23D" w14:textId="77777777" w:rsidR="00FD184E" w:rsidRDefault="00CA6C7D">
      <w:r>
        <w:t>Series can be managed with drag and drop. Overlays can be dragged into panels. Series in panels can be dragged onto charts as overlays. Series can be combined. The y-axis of a series can be positioned to the left or right of the series.</w:t>
      </w:r>
    </w:p>
    <w:p w14:paraId="67887C0B" w14:textId="1F67CB07" w:rsidR="00FD184E" w:rsidRDefault="00CA6C7D">
      <w:pPr>
        <w:pStyle w:val="Heading3"/>
      </w:pPr>
      <w:bookmarkStart w:id="643" w:name="_Toc105075348"/>
      <w:r>
        <w:lastRenderedPageBreak/>
        <w:t>Procedures</w:t>
      </w:r>
      <w:bookmarkEnd w:id="643"/>
    </w:p>
    <w:p w14:paraId="7A0BA2AF" w14:textId="77777777" w:rsidR="00FD184E" w:rsidRDefault="00CA6C7D">
      <w:pPr>
        <w:spacing w:after="120"/>
      </w:pPr>
      <w:r>
        <w:rPr>
          <w:b/>
        </w:rPr>
        <w:t>Convert Overlay Series to Panel Series</w:t>
      </w:r>
      <w:r>
        <w:t xml:space="preserve"> — Drag and drop an overlay series onto a chart boundary or panel boundary.</w:t>
      </w:r>
    </w:p>
    <w:p w14:paraId="2B6D1AF9" w14:textId="77777777" w:rsidR="00FD184E" w:rsidRDefault="00CA6C7D">
      <w:pPr>
        <w:spacing w:after="120"/>
      </w:pPr>
      <w:r>
        <w:rPr>
          <w:b/>
        </w:rPr>
        <w:t>Convert Panel Series to Overlay Series</w:t>
      </w:r>
      <w:r>
        <w:t xml:space="preserve"> — Drag and drop a panel series onto a chart.</w:t>
      </w:r>
    </w:p>
    <w:p w14:paraId="13B07EA1" w14:textId="77777777" w:rsidR="00FD184E" w:rsidRDefault="00CA6C7D">
      <w:pPr>
        <w:spacing w:after="120"/>
      </w:pPr>
      <w:r>
        <w:rPr>
          <w:b/>
        </w:rPr>
        <w:t>Combine Series</w:t>
      </w:r>
      <w:r>
        <w:t xml:space="preserve"> — Drag and drop multiple overlay series or panel series into a single panel. Or drag and drop series from multiple panels onto a chart.</w:t>
      </w:r>
    </w:p>
    <w:p w14:paraId="74F6947E" w14:textId="77777777" w:rsidR="00FD184E" w:rsidRDefault="00CA6C7D">
      <w:pPr>
        <w:spacing w:after="120"/>
      </w:pPr>
      <w:r>
        <w:rPr>
          <w:b/>
        </w:rPr>
        <w:t>Uncombine Series</w:t>
      </w:r>
      <w:r>
        <w:t xml:space="preserve"> — Drag and drop a series from a panel (containing multiple series) onto a panel boundary or chart boundary or onto a chart. Or drag and drop an overlay series (from a chart containing multiple overlays) onto a chart boundary or panel boundary.</w:t>
      </w:r>
    </w:p>
    <w:p w14:paraId="32AB93D8" w14:textId="77777777" w:rsidR="00FD184E" w:rsidRDefault="00CA6C7D">
      <w:pPr>
        <w:spacing w:after="120"/>
      </w:pPr>
      <w:r>
        <w:rPr>
          <w:b/>
        </w:rPr>
        <w:t>Position Panel Series</w:t>
      </w:r>
      <w:r>
        <w:t xml:space="preserve"> — Drag and drop a panel series onto a chart boundary or panel boundary.</w:t>
      </w:r>
    </w:p>
    <w:p w14:paraId="7B5398DC" w14:textId="77777777" w:rsidR="00FD184E" w:rsidRDefault="00CA6C7D">
      <w:r>
        <w:rPr>
          <w:b/>
        </w:rPr>
        <w:t>Position Y-Axis</w:t>
      </w:r>
      <w:r>
        <w:t xml:space="preserve"> — Drag and drop the y-axis of a series onto the left or right boundary of the series. Or drag and drop the series onto its own left or right boundary. See the </w:t>
      </w:r>
      <w:hyperlink w:anchor="_heading=h.2r0uhxc">
        <w:r>
          <w:rPr>
            <w:color w:val="1155CC"/>
            <w:u w:val="single"/>
          </w:rPr>
          <w:t>Y-Axis</w:t>
        </w:r>
      </w:hyperlink>
      <w:r>
        <w:t xml:space="preserve"> section below for additional features.</w:t>
      </w:r>
    </w:p>
    <w:p w14:paraId="511C367E" w14:textId="7DBB90B5" w:rsidR="00FD184E" w:rsidRDefault="00CA6C7D">
      <w:pPr>
        <w:pStyle w:val="Heading2"/>
      </w:pPr>
      <w:bookmarkStart w:id="644" w:name="_Toc105075349"/>
      <w:r>
        <w:t>Y-Axis</w:t>
      </w:r>
      <w:bookmarkEnd w:id="644"/>
    </w:p>
    <w:p w14:paraId="4263624E" w14:textId="77777777" w:rsidR="00FD184E" w:rsidRDefault="00CA6C7D">
      <w:r>
        <w:t>The y-axis of charts and series can be positioned on the left or right of the chart or series, or on the left or right of other y-axes. Multiple y-axes can be combined into a single axis. All by drag and drop.</w:t>
      </w:r>
    </w:p>
    <w:p w14:paraId="79BF1EB4" w14:textId="77777777" w:rsidR="00FD184E" w:rsidRDefault="00CA6C7D">
      <w:r>
        <w:t>Multiple y-axes occupy the same chart or panel when charts are overlaid by series or series are combined in panels.</w:t>
      </w:r>
    </w:p>
    <w:p w14:paraId="3409CD76" w14:textId="3A4929FD" w:rsidR="00FD184E" w:rsidRDefault="00CA6C7D">
      <w:pPr>
        <w:pStyle w:val="Heading3"/>
      </w:pPr>
      <w:bookmarkStart w:id="645" w:name="_heading=h.1664s55" w:colFirst="0" w:colLast="0"/>
      <w:bookmarkStart w:id="646" w:name="_Toc105075350"/>
      <w:bookmarkEnd w:id="645"/>
      <w:r>
        <w:t>Procedures</w:t>
      </w:r>
      <w:bookmarkEnd w:id="646"/>
    </w:p>
    <w:p w14:paraId="771BFB42" w14:textId="77777777" w:rsidR="00FD184E" w:rsidRDefault="00CA6C7D">
      <w:pPr>
        <w:spacing w:after="120"/>
      </w:pPr>
      <w:r>
        <w:rPr>
          <w:b/>
        </w:rPr>
        <w:t>Position Y-Axis on Left or Right of Chart</w:t>
      </w:r>
      <w:r>
        <w:t xml:space="preserve"> — Drag and drop the chart y-axis onto the left or right boundary of the chart.</w:t>
      </w:r>
    </w:p>
    <w:p w14:paraId="0783198D" w14:textId="77777777" w:rsidR="00FD184E" w:rsidRDefault="00CA6C7D">
      <w:pPr>
        <w:spacing w:after="120"/>
      </w:pPr>
      <w:r>
        <w:rPr>
          <w:b/>
        </w:rPr>
        <w:t>Position Y-Axis on Left or Right of Series</w:t>
      </w:r>
      <w:r>
        <w:t xml:space="preserve"> — Drag and drop a series y-axis onto the left or right boundary of the series. Or drag and drop a series onto its own left or right boundary.</w:t>
      </w:r>
    </w:p>
    <w:p w14:paraId="4B77F264" w14:textId="77777777" w:rsidR="00FD184E" w:rsidRDefault="00CA6C7D">
      <w:pPr>
        <w:spacing w:after="120"/>
      </w:pPr>
      <w:r>
        <w:rPr>
          <w:b/>
        </w:rPr>
        <w:t>Position Y-Axis on Left or Right of Another Y-Axis</w:t>
      </w:r>
      <w:r>
        <w:t xml:space="preserve"> — Drag and drop a y-axis onto the left or right boundary of another y-axis. Or drag and drop a series onto the left or right boundary of a y-axis contained in the same panel or chart.</w:t>
      </w:r>
    </w:p>
    <w:p w14:paraId="539ABAB2" w14:textId="77777777" w:rsidR="00FD184E" w:rsidRDefault="00CA6C7D">
      <w:pPr>
        <w:spacing w:after="120"/>
      </w:pPr>
      <w:r>
        <w:rPr>
          <w:b/>
        </w:rPr>
        <w:t>Combine Y-Axes</w:t>
      </w:r>
      <w:r>
        <w:t xml:space="preserve"> — Drag and drop a y-axis onto another y-axis. Or drag and drop a series onto a y-axis contained in the same panel or chart.</w:t>
      </w:r>
    </w:p>
    <w:p w14:paraId="71F92CBB" w14:textId="77777777" w:rsidR="00FD184E" w:rsidRDefault="00CA6C7D">
      <w:r>
        <w:rPr>
          <w:b/>
        </w:rPr>
        <w:t>Uncombine Y-Axes</w:t>
      </w:r>
      <w:r>
        <w:t xml:space="preserve"> — Drag and drop a series (whose y-axis is combined with another y-axis) onto its own left or right boundary or onto the boundary of a y-axis contained in the same panel or chart.</w:t>
      </w:r>
    </w:p>
    <w:p w14:paraId="7F35FB9D" w14:textId="347AA0DF" w:rsidR="00FD184E" w:rsidRDefault="00CA6C7D">
      <w:pPr>
        <w:pStyle w:val="Heading1"/>
        <w:spacing w:after="0"/>
      </w:pPr>
      <w:bookmarkStart w:id="647" w:name="_Toc105075351"/>
      <w:r>
        <w:lastRenderedPageBreak/>
        <w:t>Add-on features</w:t>
      </w:r>
      <w:bookmarkEnd w:id="647"/>
    </w:p>
    <w:p w14:paraId="5502B5A3" w14:textId="7A1CDD65" w:rsidR="00FD184E" w:rsidRDefault="00CA6C7D">
      <w:pPr>
        <w:pStyle w:val="Heading2"/>
      </w:pPr>
      <w:bookmarkStart w:id="648" w:name="_Toc105075352"/>
      <w:r>
        <w:t>Chart Grid</w:t>
      </w:r>
      <w:bookmarkEnd w:id="648"/>
    </w:p>
    <w:p w14:paraId="63FF14F1" w14:textId="77777777" w:rsidR="00FD184E" w:rsidRDefault="00CA6C7D">
      <w:r>
        <w:t>The Chart Grid template displays up to 25 charts in a grid layout, enabling you to make side-by-side comparisons of multiple instruments and markets.  The grid is designed to maximize the screen real estate devoted to the charts and minimize the number of on-screen controls and borders.</w:t>
      </w:r>
    </w:p>
    <w:p w14:paraId="4BD33C83" w14:textId="77777777" w:rsidR="00FD184E" w:rsidRDefault="00CA6C7D">
      <w:pPr>
        <w:keepNext/>
        <w:pBdr>
          <w:top w:val="nil"/>
          <w:left w:val="nil"/>
          <w:bottom w:val="nil"/>
          <w:right w:val="nil"/>
          <w:between w:val="nil"/>
        </w:pBdr>
        <w:spacing w:after="0"/>
        <w:rPr>
          <w:color w:val="000000"/>
        </w:rPr>
      </w:pPr>
      <w:r>
        <w:rPr>
          <w:noProof/>
          <w:color w:val="000000"/>
        </w:rPr>
        <w:drawing>
          <wp:inline distT="114300" distB="114300" distL="114300" distR="114300" wp14:anchorId="3E4B9F20" wp14:editId="7624562E">
            <wp:extent cx="5943600" cy="3022600"/>
            <wp:effectExtent l="0" t="0" r="0" b="0"/>
            <wp:docPr id="1165"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209"/>
                    <a:srcRect/>
                    <a:stretch>
                      <a:fillRect/>
                    </a:stretch>
                  </pic:blipFill>
                  <pic:spPr>
                    <a:xfrm>
                      <a:off x="0" y="0"/>
                      <a:ext cx="5943600" cy="3022600"/>
                    </a:xfrm>
                    <a:prstGeom prst="rect">
                      <a:avLst/>
                    </a:prstGeom>
                    <a:ln/>
                  </pic:spPr>
                </pic:pic>
              </a:graphicData>
            </a:graphic>
          </wp:inline>
        </w:drawing>
      </w:r>
    </w:p>
    <w:p w14:paraId="01C55B10"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Grid of multiple charts.</w:t>
      </w:r>
    </w:p>
    <w:p w14:paraId="0B4336C1" w14:textId="77777777" w:rsidR="00FD184E" w:rsidRDefault="00CA6C7D">
      <w:r>
        <w:t xml:space="preserve">Each chart displays its own time series data, but the grid is managed like a single chart. Selections from the periodicity, </w:t>
      </w:r>
      <w:r>
        <w:rPr>
          <w:b/>
        </w:rPr>
        <w:t>Display</w:t>
      </w:r>
      <w:r>
        <w:t xml:space="preserve">, and </w:t>
      </w:r>
      <w:r>
        <w:rPr>
          <w:b/>
        </w:rPr>
        <w:t>Studies</w:t>
      </w:r>
      <w:r>
        <w:t xml:space="preserve"> menus update all charts in the grid simultaneously. The crosshairs control adds or removes crosshairs on every chart; the crosshairs move in unison across all charts. Scrolling any chart left or right scrolls all charts left or right.</w:t>
      </w:r>
    </w:p>
    <w:p w14:paraId="2C983799" w14:textId="5AB5FE54" w:rsidR="00FD184E" w:rsidRDefault="00CA6C7D">
      <w:pPr>
        <w:pStyle w:val="Heading3"/>
      </w:pPr>
      <w:bookmarkStart w:id="649" w:name="_Toc105075353"/>
      <w:r>
        <w:lastRenderedPageBreak/>
        <w:t>Select the grid size</w:t>
      </w:r>
      <w:bookmarkEnd w:id="649"/>
    </w:p>
    <w:p w14:paraId="6699BCDD" w14:textId="77777777" w:rsidR="00FD184E" w:rsidRDefault="00CA6C7D">
      <w:pPr>
        <w:keepNext/>
      </w:pPr>
      <w:r>
        <w:t>The Grid control enables you to select the size of the chart grid. The control is similar to graphical controls used to create tables in word processors.</w:t>
      </w:r>
    </w:p>
    <w:p w14:paraId="32EF6881" w14:textId="77777777" w:rsidR="00FD184E" w:rsidRDefault="00CA6C7D">
      <w:r>
        <w:rPr>
          <w:noProof/>
          <w:sz w:val="28"/>
          <w:szCs w:val="28"/>
        </w:rPr>
        <w:drawing>
          <wp:inline distT="0" distB="0" distL="0" distR="0" wp14:anchorId="6B0B0E75" wp14:editId="22368023">
            <wp:extent cx="766763" cy="1197410"/>
            <wp:effectExtent l="0" t="0" r="0" b="0"/>
            <wp:docPr id="1161"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210"/>
                    <a:srcRect/>
                    <a:stretch>
                      <a:fillRect/>
                    </a:stretch>
                  </pic:blipFill>
                  <pic:spPr>
                    <a:xfrm>
                      <a:off x="0" y="0"/>
                      <a:ext cx="766763" cy="1197410"/>
                    </a:xfrm>
                    <a:prstGeom prst="rect">
                      <a:avLst/>
                    </a:prstGeom>
                    <a:ln/>
                  </pic:spPr>
                </pic:pic>
              </a:graphicData>
            </a:graphic>
          </wp:inline>
        </w:drawing>
      </w:r>
    </w:p>
    <w:p w14:paraId="2588E28C"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create a chart grid:</w:t>
      </w:r>
    </w:p>
    <w:p w14:paraId="0F67EBDB" w14:textId="77777777" w:rsidR="00FD184E" w:rsidRDefault="00CA6C7D">
      <w:pPr>
        <w:keepNext/>
        <w:numPr>
          <w:ilvl w:val="0"/>
          <w:numId w:val="29"/>
        </w:numPr>
        <w:pBdr>
          <w:top w:val="nil"/>
          <w:left w:val="nil"/>
          <w:bottom w:val="nil"/>
          <w:right w:val="nil"/>
          <w:between w:val="nil"/>
        </w:pBdr>
        <w:spacing w:after="120"/>
      </w:pPr>
      <w:r>
        <w:rPr>
          <w:color w:val="000000"/>
        </w:rPr>
        <w:t>Select the Grid control (release the mouse button)</w:t>
      </w:r>
    </w:p>
    <w:p w14:paraId="20CFDF9E" w14:textId="77777777" w:rsidR="00FD184E" w:rsidRDefault="00CA6C7D">
      <w:pPr>
        <w:keepNext/>
        <w:numPr>
          <w:ilvl w:val="0"/>
          <w:numId w:val="29"/>
        </w:numPr>
        <w:pBdr>
          <w:top w:val="nil"/>
          <w:left w:val="nil"/>
          <w:bottom w:val="nil"/>
          <w:right w:val="nil"/>
          <w:between w:val="nil"/>
        </w:pBdr>
        <w:spacing w:after="120"/>
      </w:pPr>
      <w:r>
        <w:rPr>
          <w:color w:val="000000"/>
        </w:rPr>
        <w:t>Move your mouse down and to the right to expand the grid, up and to the left to contract the grid</w:t>
      </w:r>
    </w:p>
    <w:p w14:paraId="61C26692" w14:textId="77777777" w:rsidR="00FD184E" w:rsidRDefault="00CA6C7D">
      <w:pPr>
        <w:numPr>
          <w:ilvl w:val="0"/>
          <w:numId w:val="29"/>
        </w:numPr>
        <w:pBdr>
          <w:top w:val="nil"/>
          <w:left w:val="nil"/>
          <w:bottom w:val="nil"/>
          <w:right w:val="nil"/>
          <w:between w:val="nil"/>
        </w:pBdr>
      </w:pPr>
      <w:r>
        <w:rPr>
          <w:color w:val="000000"/>
        </w:rPr>
        <w:t>Click the control to set the size of the grid</w:t>
      </w:r>
    </w:p>
    <w:p w14:paraId="79E5D563" w14:textId="7BC629D8" w:rsidR="00FD184E" w:rsidRDefault="00CA6C7D">
      <w:pPr>
        <w:pStyle w:val="Heading3"/>
      </w:pPr>
      <w:bookmarkStart w:id="650" w:name="_Toc105075354"/>
      <w:r>
        <w:t>Change a chart symbol</w:t>
      </w:r>
      <w:bookmarkEnd w:id="650"/>
    </w:p>
    <w:p w14:paraId="01383BD1" w14:textId="77777777" w:rsidR="00FD184E" w:rsidRDefault="00CA6C7D">
      <w:pPr>
        <w:keepNext/>
      </w:pPr>
      <w:r>
        <w:t>Each chart in the grid displays a time series that is independent of the other charts.</w:t>
      </w:r>
    </w:p>
    <w:p w14:paraId="655B7659" w14:textId="77777777" w:rsidR="00FD184E" w:rsidRDefault="00CA6C7D">
      <w:pPr>
        <w:keepNext/>
        <w:spacing w:after="80"/>
      </w:pPr>
      <w:r>
        <w:t>To change a chart symbol:</w:t>
      </w:r>
    </w:p>
    <w:p w14:paraId="00D821BC" w14:textId="77777777" w:rsidR="00FD184E" w:rsidRDefault="00CA6C7D">
      <w:pPr>
        <w:keepNext/>
        <w:numPr>
          <w:ilvl w:val="0"/>
          <w:numId w:val="2"/>
        </w:numPr>
        <w:pBdr>
          <w:top w:val="nil"/>
          <w:left w:val="nil"/>
          <w:bottom w:val="nil"/>
          <w:right w:val="nil"/>
          <w:between w:val="nil"/>
        </w:pBdr>
        <w:spacing w:after="120"/>
      </w:pPr>
      <w:r>
        <w:rPr>
          <w:color w:val="000000"/>
        </w:rPr>
        <w:t>Select a chart in the grid</w:t>
      </w:r>
    </w:p>
    <w:p w14:paraId="7E92C95D" w14:textId="77777777" w:rsidR="00FD184E" w:rsidRDefault="00CA6C7D">
      <w:pPr>
        <w:keepNext/>
        <w:numPr>
          <w:ilvl w:val="0"/>
          <w:numId w:val="2"/>
        </w:numPr>
        <w:pBdr>
          <w:top w:val="nil"/>
          <w:left w:val="nil"/>
          <w:bottom w:val="nil"/>
          <w:right w:val="nil"/>
          <w:between w:val="nil"/>
        </w:pBdr>
        <w:spacing w:after="120"/>
      </w:pPr>
      <w:r>
        <w:rPr>
          <w:color w:val="000000"/>
        </w:rPr>
        <w:t>Select the symbol search control</w:t>
      </w:r>
    </w:p>
    <w:p w14:paraId="6043EB19" w14:textId="77777777" w:rsidR="00FD184E" w:rsidRDefault="00CA6C7D">
      <w:pPr>
        <w:numPr>
          <w:ilvl w:val="0"/>
          <w:numId w:val="2"/>
        </w:numPr>
        <w:pBdr>
          <w:top w:val="nil"/>
          <w:left w:val="nil"/>
          <w:bottom w:val="nil"/>
          <w:right w:val="nil"/>
          <w:between w:val="nil"/>
        </w:pBdr>
      </w:pPr>
      <w:r>
        <w:rPr>
          <w:color w:val="000000"/>
        </w:rPr>
        <w:t>Enter a new symbol</w:t>
      </w:r>
    </w:p>
    <w:p w14:paraId="289EFC45" w14:textId="77777777" w:rsidR="00FD184E" w:rsidRDefault="00CA6C7D">
      <w:bookmarkStart w:id="651" w:name="_heading=h.kgcv8k" w:colFirst="0" w:colLast="0"/>
      <w:bookmarkEnd w:id="651"/>
      <w:r>
        <w:br w:type="page"/>
      </w:r>
    </w:p>
    <w:p w14:paraId="7640A2E7" w14:textId="502B76D4" w:rsidR="00FD184E" w:rsidRDefault="00CA6C7D">
      <w:pPr>
        <w:pStyle w:val="Heading1"/>
      </w:pPr>
      <w:bookmarkStart w:id="652" w:name="_Ref104461034"/>
      <w:bookmarkStart w:id="653" w:name="_Toc105075355"/>
      <w:r>
        <w:lastRenderedPageBreak/>
        <w:t>Accessibility</w:t>
      </w:r>
      <w:bookmarkEnd w:id="652"/>
      <w:bookmarkEnd w:id="653"/>
    </w:p>
    <w:p w14:paraId="28B66ED5" w14:textId="77777777" w:rsidR="00FD184E" w:rsidRDefault="00CA6C7D">
      <w:pPr>
        <w:keepNext/>
      </w:pPr>
      <w:r>
        <w:t>Keystroke alternatives provide access to chart functionality without using a mouse or touchscreen.</w:t>
      </w:r>
    </w:p>
    <w:p w14:paraId="79C69F0B" w14:textId="5C0DC25D" w:rsidR="00FD184E" w:rsidRDefault="00CA6C7D">
      <w:pPr>
        <w:pStyle w:val="Heading2"/>
        <w:spacing w:after="40"/>
      </w:pPr>
      <w:bookmarkStart w:id="654" w:name="_Toc105075356"/>
      <w:r>
        <w:t>Chart area</w:t>
      </w:r>
      <w:bookmarkEnd w:id="654"/>
    </w:p>
    <w:p w14:paraId="53D055A4" w14:textId="77777777" w:rsidR="00FD184E" w:rsidRDefault="00FD184E"/>
    <w:tbl>
      <w:tblPr>
        <w:tblStyle w:val="3"/>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FD184E" w14:paraId="6437309A" w14:textId="77777777">
        <w:tc>
          <w:tcPr>
            <w:tcW w:w="3057" w:type="dxa"/>
          </w:tcPr>
          <w:p w14:paraId="7A725D1A" w14:textId="77777777" w:rsidR="00FD184E" w:rsidRDefault="00CA6C7D">
            <w:pPr>
              <w:pBdr>
                <w:top w:val="nil"/>
                <w:left w:val="nil"/>
                <w:bottom w:val="nil"/>
                <w:right w:val="nil"/>
                <w:between w:val="nil"/>
              </w:pBdr>
              <w:spacing w:after="80"/>
              <w:rPr>
                <w:b/>
                <w:color w:val="000000"/>
              </w:rPr>
            </w:pPr>
            <w:r>
              <w:rPr>
                <w:b/>
                <w:color w:val="000000"/>
              </w:rPr>
              <w:t>Keystroke</w:t>
            </w:r>
          </w:p>
        </w:tc>
        <w:tc>
          <w:tcPr>
            <w:tcW w:w="6293" w:type="dxa"/>
          </w:tcPr>
          <w:p w14:paraId="106A9733" w14:textId="77777777" w:rsidR="00FD184E" w:rsidRDefault="00CA6C7D">
            <w:pPr>
              <w:pBdr>
                <w:top w:val="nil"/>
                <w:left w:val="nil"/>
                <w:bottom w:val="nil"/>
                <w:right w:val="nil"/>
                <w:between w:val="nil"/>
              </w:pBdr>
              <w:spacing w:after="80"/>
              <w:rPr>
                <w:b/>
                <w:color w:val="000000"/>
              </w:rPr>
            </w:pPr>
            <w:r>
              <w:rPr>
                <w:b/>
                <w:color w:val="000000"/>
              </w:rPr>
              <w:t>Functionality</w:t>
            </w:r>
          </w:p>
        </w:tc>
      </w:tr>
      <w:tr w:rsidR="00FD184E" w14:paraId="1762FC22" w14:textId="77777777">
        <w:tc>
          <w:tcPr>
            <w:tcW w:w="3057" w:type="dxa"/>
          </w:tcPr>
          <w:p w14:paraId="3450832D" w14:textId="77777777" w:rsidR="00FD184E" w:rsidRDefault="00CA6C7D">
            <w:pPr>
              <w:pBdr>
                <w:top w:val="nil"/>
                <w:left w:val="nil"/>
                <w:bottom w:val="nil"/>
                <w:right w:val="nil"/>
                <w:between w:val="nil"/>
              </w:pBdr>
              <w:spacing w:before="80" w:after="80"/>
              <w:rPr>
                <w:color w:val="000000"/>
              </w:rPr>
            </w:pPr>
            <w:r>
              <w:rPr>
                <w:color w:val="000000"/>
              </w:rPr>
              <w:t>=, or + on numeric keypad</w:t>
            </w:r>
          </w:p>
        </w:tc>
        <w:tc>
          <w:tcPr>
            <w:tcW w:w="6293" w:type="dxa"/>
          </w:tcPr>
          <w:p w14:paraId="0FC51929" w14:textId="77777777" w:rsidR="00FD184E" w:rsidRDefault="00CA6C7D">
            <w:pPr>
              <w:pBdr>
                <w:top w:val="nil"/>
                <w:left w:val="nil"/>
                <w:bottom w:val="nil"/>
                <w:right w:val="nil"/>
                <w:between w:val="nil"/>
              </w:pBdr>
              <w:spacing w:before="80" w:after="80"/>
              <w:rPr>
                <w:color w:val="000000"/>
              </w:rPr>
            </w:pPr>
            <w:r>
              <w:rPr>
                <w:color w:val="000000"/>
              </w:rPr>
              <w:t>X-axis zoom in</w:t>
            </w:r>
          </w:p>
        </w:tc>
      </w:tr>
      <w:tr w:rsidR="00FD184E" w14:paraId="3794CE67" w14:textId="77777777">
        <w:tc>
          <w:tcPr>
            <w:tcW w:w="3057" w:type="dxa"/>
          </w:tcPr>
          <w:p w14:paraId="4B6F6DB5" w14:textId="77777777" w:rsidR="00FD184E" w:rsidRDefault="00CA6C7D">
            <w:pPr>
              <w:pBdr>
                <w:top w:val="nil"/>
                <w:left w:val="nil"/>
                <w:bottom w:val="nil"/>
                <w:right w:val="nil"/>
                <w:between w:val="nil"/>
              </w:pBdr>
              <w:spacing w:before="80" w:after="80"/>
              <w:rPr>
                <w:color w:val="000000"/>
              </w:rPr>
            </w:pPr>
            <w:r>
              <w:rPr>
                <w:color w:val="000000"/>
              </w:rPr>
              <w:t>- (hyphen), or - (minus) on numeric keypad</w:t>
            </w:r>
          </w:p>
        </w:tc>
        <w:tc>
          <w:tcPr>
            <w:tcW w:w="6293" w:type="dxa"/>
          </w:tcPr>
          <w:p w14:paraId="0CD08BEE" w14:textId="77777777" w:rsidR="00FD184E" w:rsidRDefault="00CA6C7D">
            <w:pPr>
              <w:pBdr>
                <w:top w:val="nil"/>
                <w:left w:val="nil"/>
                <w:bottom w:val="nil"/>
                <w:right w:val="nil"/>
                <w:between w:val="nil"/>
              </w:pBdr>
              <w:spacing w:before="80" w:after="80"/>
              <w:rPr>
                <w:color w:val="000000"/>
              </w:rPr>
            </w:pPr>
            <w:r>
              <w:rPr>
                <w:color w:val="000000"/>
              </w:rPr>
              <w:t>X-axis zoom out</w:t>
            </w:r>
          </w:p>
        </w:tc>
      </w:tr>
      <w:tr w:rsidR="00FD184E" w14:paraId="12AC44F4" w14:textId="77777777">
        <w:tc>
          <w:tcPr>
            <w:tcW w:w="3057" w:type="dxa"/>
          </w:tcPr>
          <w:p w14:paraId="62BF0DF2" w14:textId="77777777" w:rsidR="00FD184E" w:rsidRDefault="00CA6C7D">
            <w:pPr>
              <w:pBdr>
                <w:top w:val="nil"/>
                <w:left w:val="nil"/>
                <w:bottom w:val="nil"/>
                <w:right w:val="nil"/>
                <w:between w:val="nil"/>
              </w:pBdr>
              <w:spacing w:before="80" w:after="80"/>
              <w:rPr>
                <w:color w:val="000000"/>
              </w:rPr>
            </w:pPr>
            <w:r>
              <w:rPr>
                <w:color w:val="000000"/>
              </w:rPr>
              <w:t>+ (Shift + equal)</w:t>
            </w:r>
          </w:p>
        </w:tc>
        <w:tc>
          <w:tcPr>
            <w:tcW w:w="6293" w:type="dxa"/>
          </w:tcPr>
          <w:p w14:paraId="5686F686" w14:textId="77777777" w:rsidR="00FD184E" w:rsidRDefault="00CA6C7D">
            <w:pPr>
              <w:pBdr>
                <w:top w:val="nil"/>
                <w:left w:val="nil"/>
                <w:bottom w:val="nil"/>
                <w:right w:val="nil"/>
                <w:between w:val="nil"/>
              </w:pBdr>
              <w:spacing w:before="80" w:after="80"/>
              <w:rPr>
                <w:color w:val="000000"/>
              </w:rPr>
            </w:pPr>
            <w:r>
              <w:rPr>
                <w:color w:val="000000"/>
              </w:rPr>
              <w:t>Y-axis zoom in (if pressed on numeric keypad, x-axis zoom in)</w:t>
            </w:r>
          </w:p>
        </w:tc>
      </w:tr>
      <w:tr w:rsidR="00FD184E" w14:paraId="4FD5FDB8" w14:textId="77777777">
        <w:tc>
          <w:tcPr>
            <w:tcW w:w="3057" w:type="dxa"/>
          </w:tcPr>
          <w:p w14:paraId="75DE090C" w14:textId="77777777" w:rsidR="00FD184E" w:rsidRDefault="00CA6C7D">
            <w:pPr>
              <w:pBdr>
                <w:top w:val="nil"/>
                <w:left w:val="nil"/>
                <w:bottom w:val="nil"/>
                <w:right w:val="nil"/>
                <w:between w:val="nil"/>
              </w:pBdr>
              <w:spacing w:before="80" w:after="80"/>
              <w:rPr>
                <w:color w:val="000000"/>
              </w:rPr>
            </w:pPr>
            <w:r>
              <w:rPr>
                <w:color w:val="000000"/>
              </w:rPr>
              <w:t>_ (Shift + hyphen)</w:t>
            </w:r>
          </w:p>
        </w:tc>
        <w:tc>
          <w:tcPr>
            <w:tcW w:w="6293" w:type="dxa"/>
          </w:tcPr>
          <w:p w14:paraId="620E0B57" w14:textId="77777777" w:rsidR="00FD184E" w:rsidRDefault="00CA6C7D">
            <w:pPr>
              <w:pBdr>
                <w:top w:val="nil"/>
                <w:left w:val="nil"/>
                <w:bottom w:val="nil"/>
                <w:right w:val="nil"/>
                <w:between w:val="nil"/>
              </w:pBdr>
              <w:spacing w:before="80" w:after="80"/>
              <w:rPr>
                <w:color w:val="000000"/>
              </w:rPr>
            </w:pPr>
            <w:r>
              <w:rPr>
                <w:color w:val="000000"/>
              </w:rPr>
              <w:t>Y-axis zoom out</w:t>
            </w:r>
          </w:p>
        </w:tc>
      </w:tr>
      <w:tr w:rsidR="00FD184E" w14:paraId="2ABBC1A3" w14:textId="77777777">
        <w:tc>
          <w:tcPr>
            <w:tcW w:w="3057" w:type="dxa"/>
          </w:tcPr>
          <w:p w14:paraId="5F735202" w14:textId="77777777" w:rsidR="00FD184E" w:rsidRDefault="00CA6C7D">
            <w:pPr>
              <w:pBdr>
                <w:top w:val="nil"/>
                <w:left w:val="nil"/>
                <w:bottom w:val="nil"/>
                <w:right w:val="nil"/>
                <w:between w:val="nil"/>
              </w:pBdr>
              <w:spacing w:before="80" w:after="80"/>
              <w:rPr>
                <w:color w:val="000000"/>
              </w:rPr>
            </w:pPr>
            <w:r>
              <w:rPr>
                <w:color w:val="000000"/>
              </w:rPr>
              <w:t>Right arrow*</w:t>
            </w:r>
          </w:p>
        </w:tc>
        <w:tc>
          <w:tcPr>
            <w:tcW w:w="6293" w:type="dxa"/>
          </w:tcPr>
          <w:p w14:paraId="661E1295" w14:textId="77777777" w:rsidR="00FD184E" w:rsidRDefault="00CA6C7D">
            <w:pPr>
              <w:pBdr>
                <w:top w:val="nil"/>
                <w:left w:val="nil"/>
                <w:bottom w:val="nil"/>
                <w:right w:val="nil"/>
                <w:between w:val="nil"/>
              </w:pBdr>
              <w:spacing w:before="80" w:after="80"/>
              <w:rPr>
                <w:color w:val="000000"/>
              </w:rPr>
            </w:pPr>
            <w:r>
              <w:rPr>
                <w:color w:val="000000"/>
              </w:rPr>
              <w:t>Scroll chart right one bar or, if crosshairs enabled, move crosshairs one bar right</w:t>
            </w:r>
          </w:p>
        </w:tc>
      </w:tr>
      <w:tr w:rsidR="00FD184E" w14:paraId="3E6DFD9A" w14:textId="77777777">
        <w:tc>
          <w:tcPr>
            <w:tcW w:w="3057" w:type="dxa"/>
          </w:tcPr>
          <w:p w14:paraId="00004616" w14:textId="77777777" w:rsidR="00FD184E" w:rsidRDefault="00CA6C7D">
            <w:pPr>
              <w:pBdr>
                <w:top w:val="nil"/>
                <w:left w:val="nil"/>
                <w:bottom w:val="nil"/>
                <w:right w:val="nil"/>
                <w:between w:val="nil"/>
              </w:pBdr>
              <w:spacing w:before="80" w:after="80"/>
              <w:rPr>
                <w:color w:val="000000"/>
              </w:rPr>
            </w:pPr>
            <w:r>
              <w:rPr>
                <w:color w:val="000000"/>
              </w:rPr>
              <w:t>Left arrow*</w:t>
            </w:r>
          </w:p>
        </w:tc>
        <w:tc>
          <w:tcPr>
            <w:tcW w:w="6293" w:type="dxa"/>
          </w:tcPr>
          <w:p w14:paraId="258D727D" w14:textId="77777777" w:rsidR="00FD184E" w:rsidRDefault="00CA6C7D">
            <w:pPr>
              <w:pBdr>
                <w:top w:val="nil"/>
                <w:left w:val="nil"/>
                <w:bottom w:val="nil"/>
                <w:right w:val="nil"/>
                <w:between w:val="nil"/>
              </w:pBdr>
              <w:spacing w:before="80" w:after="80"/>
              <w:rPr>
                <w:color w:val="000000"/>
              </w:rPr>
            </w:pPr>
            <w:r>
              <w:rPr>
                <w:color w:val="000000"/>
              </w:rPr>
              <w:t>Scroll chart left one bar or, if crosshairs enabled, move crosshairs one bar left</w:t>
            </w:r>
          </w:p>
        </w:tc>
      </w:tr>
      <w:tr w:rsidR="00FD184E" w14:paraId="598A6F45" w14:textId="77777777">
        <w:tc>
          <w:tcPr>
            <w:tcW w:w="3057" w:type="dxa"/>
          </w:tcPr>
          <w:p w14:paraId="1CA6DC8E" w14:textId="77777777" w:rsidR="00FD184E" w:rsidRDefault="00CA6C7D">
            <w:pPr>
              <w:pBdr>
                <w:top w:val="nil"/>
                <w:left w:val="nil"/>
                <w:bottom w:val="nil"/>
                <w:right w:val="nil"/>
                <w:between w:val="nil"/>
              </w:pBdr>
              <w:spacing w:before="80" w:after="80"/>
              <w:rPr>
                <w:color w:val="000000"/>
              </w:rPr>
            </w:pPr>
            <w:r>
              <w:rPr>
                <w:color w:val="000000"/>
              </w:rPr>
              <w:t>Up Arrow*</w:t>
            </w:r>
          </w:p>
        </w:tc>
        <w:tc>
          <w:tcPr>
            <w:tcW w:w="6293" w:type="dxa"/>
          </w:tcPr>
          <w:p w14:paraId="486804BC" w14:textId="77777777" w:rsidR="00FD184E" w:rsidRDefault="00CA6C7D">
            <w:pPr>
              <w:pBdr>
                <w:top w:val="nil"/>
                <w:left w:val="nil"/>
                <w:bottom w:val="nil"/>
                <w:right w:val="nil"/>
                <w:between w:val="nil"/>
              </w:pBdr>
              <w:spacing w:before="80" w:after="80"/>
              <w:rPr>
                <w:color w:val="000000"/>
              </w:rPr>
            </w:pPr>
            <w:r>
              <w:rPr>
                <w:color w:val="000000"/>
              </w:rPr>
              <w:t>Scroll chart up 2% of the chart height or, if crosshairs enabled, move crosshairs up 2% of chart height</w:t>
            </w:r>
          </w:p>
        </w:tc>
      </w:tr>
      <w:tr w:rsidR="00FD184E" w14:paraId="35EC88E2" w14:textId="77777777">
        <w:tc>
          <w:tcPr>
            <w:tcW w:w="3057" w:type="dxa"/>
          </w:tcPr>
          <w:p w14:paraId="2EDB9524" w14:textId="77777777" w:rsidR="00FD184E" w:rsidRDefault="00CA6C7D">
            <w:pPr>
              <w:pBdr>
                <w:top w:val="nil"/>
                <w:left w:val="nil"/>
                <w:bottom w:val="nil"/>
                <w:right w:val="nil"/>
                <w:between w:val="nil"/>
              </w:pBdr>
              <w:spacing w:before="80" w:after="80"/>
              <w:rPr>
                <w:color w:val="000000"/>
              </w:rPr>
            </w:pPr>
            <w:r>
              <w:rPr>
                <w:color w:val="000000"/>
              </w:rPr>
              <w:t>Down Arrow*</w:t>
            </w:r>
          </w:p>
        </w:tc>
        <w:tc>
          <w:tcPr>
            <w:tcW w:w="6293" w:type="dxa"/>
          </w:tcPr>
          <w:p w14:paraId="38F54F35" w14:textId="77777777" w:rsidR="00FD184E" w:rsidRDefault="00CA6C7D">
            <w:pPr>
              <w:pBdr>
                <w:top w:val="nil"/>
                <w:left w:val="nil"/>
                <w:bottom w:val="nil"/>
                <w:right w:val="nil"/>
                <w:between w:val="nil"/>
              </w:pBdr>
              <w:spacing w:before="80" w:after="80"/>
              <w:rPr>
                <w:color w:val="000000"/>
              </w:rPr>
            </w:pPr>
            <w:r>
              <w:rPr>
                <w:color w:val="000000"/>
              </w:rPr>
              <w:t>Scroll chart down 2% of the chart height or, if crosshairs enabled, move crosshairs down 2% of chart height</w:t>
            </w:r>
          </w:p>
        </w:tc>
      </w:tr>
      <w:tr w:rsidR="00FD184E" w14:paraId="0F038F45" w14:textId="77777777">
        <w:tc>
          <w:tcPr>
            <w:tcW w:w="3057" w:type="dxa"/>
          </w:tcPr>
          <w:p w14:paraId="4E4C1DC4" w14:textId="77777777" w:rsidR="00FD184E" w:rsidRDefault="00CA6C7D">
            <w:pPr>
              <w:pBdr>
                <w:top w:val="nil"/>
                <w:left w:val="nil"/>
                <w:bottom w:val="nil"/>
                <w:right w:val="nil"/>
                <w:between w:val="nil"/>
              </w:pBdr>
              <w:spacing w:before="80" w:after="80"/>
              <w:rPr>
                <w:color w:val="000000"/>
              </w:rPr>
            </w:pPr>
            <w:r>
              <w:rPr>
                <w:color w:val="000000"/>
              </w:rPr>
              <w:t>Shift + Right Arrow*</w:t>
            </w:r>
          </w:p>
        </w:tc>
        <w:tc>
          <w:tcPr>
            <w:tcW w:w="6293" w:type="dxa"/>
          </w:tcPr>
          <w:p w14:paraId="591ED5F9" w14:textId="77777777" w:rsidR="00FD184E" w:rsidRDefault="00CA6C7D">
            <w:pPr>
              <w:pBdr>
                <w:top w:val="nil"/>
                <w:left w:val="nil"/>
                <w:bottom w:val="nil"/>
                <w:right w:val="nil"/>
                <w:between w:val="nil"/>
              </w:pBdr>
              <w:spacing w:before="80" w:after="80"/>
              <w:rPr>
                <w:color w:val="000000"/>
              </w:rPr>
            </w:pPr>
            <w:r>
              <w:rPr>
                <w:color w:val="000000"/>
              </w:rPr>
              <w:t>Scroll chart right 10 bars or, if crosshairs enabled, move crosshairs right 10 bars</w:t>
            </w:r>
          </w:p>
        </w:tc>
      </w:tr>
      <w:tr w:rsidR="00FD184E" w14:paraId="7482EED4" w14:textId="77777777">
        <w:tc>
          <w:tcPr>
            <w:tcW w:w="3057" w:type="dxa"/>
          </w:tcPr>
          <w:p w14:paraId="169C0D6E" w14:textId="77777777" w:rsidR="00FD184E" w:rsidRDefault="00CA6C7D">
            <w:pPr>
              <w:pBdr>
                <w:top w:val="nil"/>
                <w:left w:val="nil"/>
                <w:bottom w:val="nil"/>
                <w:right w:val="nil"/>
                <w:between w:val="nil"/>
              </w:pBdr>
              <w:spacing w:before="80" w:after="80"/>
              <w:rPr>
                <w:color w:val="000000"/>
              </w:rPr>
            </w:pPr>
            <w:r>
              <w:rPr>
                <w:color w:val="000000"/>
              </w:rPr>
              <w:t>Shift + Left Arrow*</w:t>
            </w:r>
          </w:p>
        </w:tc>
        <w:tc>
          <w:tcPr>
            <w:tcW w:w="6293" w:type="dxa"/>
          </w:tcPr>
          <w:p w14:paraId="7BBBF3BF" w14:textId="77777777" w:rsidR="00FD184E" w:rsidRDefault="00CA6C7D">
            <w:pPr>
              <w:pBdr>
                <w:top w:val="nil"/>
                <w:left w:val="nil"/>
                <w:bottom w:val="nil"/>
                <w:right w:val="nil"/>
                <w:between w:val="nil"/>
              </w:pBdr>
              <w:spacing w:before="80" w:after="80"/>
              <w:rPr>
                <w:color w:val="000000"/>
              </w:rPr>
            </w:pPr>
            <w:r>
              <w:rPr>
                <w:color w:val="000000"/>
              </w:rPr>
              <w:t>Scroll chart left 10 bars or, if crosshairs enabled, move crosshairs left 10 bars</w:t>
            </w:r>
          </w:p>
        </w:tc>
      </w:tr>
      <w:tr w:rsidR="00FD184E" w14:paraId="5C6A749D" w14:textId="77777777">
        <w:tc>
          <w:tcPr>
            <w:tcW w:w="3057" w:type="dxa"/>
          </w:tcPr>
          <w:p w14:paraId="5E113260" w14:textId="77777777" w:rsidR="00FD184E" w:rsidRDefault="00CA6C7D">
            <w:pPr>
              <w:pBdr>
                <w:top w:val="nil"/>
                <w:left w:val="nil"/>
                <w:bottom w:val="nil"/>
                <w:right w:val="nil"/>
                <w:between w:val="nil"/>
              </w:pBdr>
              <w:spacing w:before="80" w:after="80"/>
              <w:rPr>
                <w:color w:val="000000"/>
              </w:rPr>
            </w:pPr>
            <w:r>
              <w:rPr>
                <w:color w:val="000000"/>
              </w:rPr>
              <w:lastRenderedPageBreak/>
              <w:t>Shift + Up Arrow*</w:t>
            </w:r>
          </w:p>
        </w:tc>
        <w:tc>
          <w:tcPr>
            <w:tcW w:w="6293" w:type="dxa"/>
          </w:tcPr>
          <w:p w14:paraId="54C6745A" w14:textId="77777777" w:rsidR="00FD184E" w:rsidRDefault="00CA6C7D">
            <w:pPr>
              <w:pBdr>
                <w:top w:val="nil"/>
                <w:left w:val="nil"/>
                <w:bottom w:val="nil"/>
                <w:right w:val="nil"/>
                <w:between w:val="nil"/>
              </w:pBdr>
              <w:spacing w:before="80" w:after="80"/>
              <w:rPr>
                <w:color w:val="000000"/>
              </w:rPr>
            </w:pPr>
            <w:r>
              <w:rPr>
                <w:color w:val="000000"/>
              </w:rPr>
              <w:t>Scroll chart up 20% of the chart height or, if crosshairs enabled, move crosshairs up 20% of chart height</w:t>
            </w:r>
          </w:p>
        </w:tc>
      </w:tr>
      <w:tr w:rsidR="00FD184E" w14:paraId="3A5AE868" w14:textId="77777777">
        <w:tc>
          <w:tcPr>
            <w:tcW w:w="3057" w:type="dxa"/>
          </w:tcPr>
          <w:p w14:paraId="7B0895A8" w14:textId="77777777" w:rsidR="00FD184E" w:rsidRDefault="00CA6C7D">
            <w:pPr>
              <w:pBdr>
                <w:top w:val="nil"/>
                <w:left w:val="nil"/>
                <w:bottom w:val="nil"/>
                <w:right w:val="nil"/>
                <w:between w:val="nil"/>
              </w:pBdr>
              <w:spacing w:before="80" w:after="80"/>
              <w:rPr>
                <w:color w:val="000000"/>
              </w:rPr>
            </w:pPr>
            <w:r>
              <w:rPr>
                <w:color w:val="000000"/>
              </w:rPr>
              <w:t>Shift + Down Arrow*</w:t>
            </w:r>
          </w:p>
        </w:tc>
        <w:tc>
          <w:tcPr>
            <w:tcW w:w="6293" w:type="dxa"/>
          </w:tcPr>
          <w:p w14:paraId="13623A15" w14:textId="77777777" w:rsidR="00FD184E" w:rsidRDefault="00CA6C7D">
            <w:pPr>
              <w:pBdr>
                <w:top w:val="nil"/>
                <w:left w:val="nil"/>
                <w:bottom w:val="nil"/>
                <w:right w:val="nil"/>
                <w:between w:val="nil"/>
              </w:pBdr>
              <w:spacing w:before="80" w:after="80"/>
              <w:rPr>
                <w:color w:val="000000"/>
              </w:rPr>
            </w:pPr>
            <w:r>
              <w:rPr>
                <w:color w:val="000000"/>
              </w:rPr>
              <w:t>Scroll chart down 20% of the chart height or, if crosshairs enabled, move crosshairs down 20% of chart height</w:t>
            </w:r>
          </w:p>
        </w:tc>
      </w:tr>
      <w:tr w:rsidR="00FD184E" w14:paraId="1626A3D5" w14:textId="77777777">
        <w:tc>
          <w:tcPr>
            <w:tcW w:w="3057" w:type="dxa"/>
          </w:tcPr>
          <w:p w14:paraId="4C92C123" w14:textId="77777777" w:rsidR="00FD184E" w:rsidRDefault="00CA6C7D">
            <w:pPr>
              <w:pBdr>
                <w:top w:val="nil"/>
                <w:left w:val="nil"/>
                <w:bottom w:val="nil"/>
                <w:right w:val="nil"/>
                <w:between w:val="nil"/>
              </w:pBdr>
              <w:spacing w:before="80" w:after="80"/>
              <w:rPr>
                <w:color w:val="000000"/>
              </w:rPr>
            </w:pPr>
            <w:r>
              <w:rPr>
                <w:color w:val="000000"/>
              </w:rPr>
              <w:t>Page Up or Alt + Right Arrow</w:t>
            </w:r>
          </w:p>
        </w:tc>
        <w:tc>
          <w:tcPr>
            <w:tcW w:w="6293" w:type="dxa"/>
          </w:tcPr>
          <w:p w14:paraId="35083003" w14:textId="77777777" w:rsidR="00FD184E" w:rsidRDefault="00CA6C7D">
            <w:pPr>
              <w:pBdr>
                <w:top w:val="nil"/>
                <w:left w:val="nil"/>
                <w:bottom w:val="nil"/>
                <w:right w:val="nil"/>
                <w:between w:val="nil"/>
              </w:pBdr>
              <w:spacing w:before="80" w:after="80"/>
              <w:rPr>
                <w:color w:val="000000"/>
              </w:rPr>
            </w:pPr>
            <w:r>
              <w:rPr>
                <w:color w:val="000000"/>
              </w:rPr>
              <w:t>Scroll chart right by the maximum number of bars on screen</w:t>
            </w:r>
          </w:p>
        </w:tc>
      </w:tr>
      <w:tr w:rsidR="00FD184E" w14:paraId="17D5E853" w14:textId="77777777">
        <w:tc>
          <w:tcPr>
            <w:tcW w:w="3057" w:type="dxa"/>
          </w:tcPr>
          <w:p w14:paraId="6367D375" w14:textId="77777777" w:rsidR="00FD184E" w:rsidRDefault="00CA6C7D">
            <w:pPr>
              <w:pBdr>
                <w:top w:val="nil"/>
                <w:left w:val="nil"/>
                <w:bottom w:val="nil"/>
                <w:right w:val="nil"/>
                <w:between w:val="nil"/>
              </w:pBdr>
              <w:spacing w:before="80" w:after="80"/>
              <w:rPr>
                <w:color w:val="000000"/>
              </w:rPr>
            </w:pPr>
            <w:r>
              <w:rPr>
                <w:color w:val="000000"/>
              </w:rPr>
              <w:t>Page Down or Alt + Left Arrow</w:t>
            </w:r>
          </w:p>
        </w:tc>
        <w:tc>
          <w:tcPr>
            <w:tcW w:w="6293" w:type="dxa"/>
          </w:tcPr>
          <w:p w14:paraId="2128085F" w14:textId="77777777" w:rsidR="00FD184E" w:rsidRDefault="00CA6C7D">
            <w:pPr>
              <w:pBdr>
                <w:top w:val="nil"/>
                <w:left w:val="nil"/>
                <w:bottom w:val="nil"/>
                <w:right w:val="nil"/>
                <w:between w:val="nil"/>
              </w:pBdr>
              <w:spacing w:before="80" w:after="80"/>
              <w:rPr>
                <w:color w:val="000000"/>
              </w:rPr>
            </w:pPr>
            <w:r>
              <w:rPr>
                <w:color w:val="000000"/>
              </w:rPr>
              <w:t>Scroll chart left by the maximum number of bars on screen</w:t>
            </w:r>
          </w:p>
        </w:tc>
      </w:tr>
      <w:tr w:rsidR="00FD184E" w14:paraId="0E9B67BF" w14:textId="77777777">
        <w:tc>
          <w:tcPr>
            <w:tcW w:w="3057" w:type="dxa"/>
          </w:tcPr>
          <w:p w14:paraId="043E7A65" w14:textId="77777777" w:rsidR="00FD184E" w:rsidRDefault="00CA6C7D">
            <w:pPr>
              <w:pBdr>
                <w:top w:val="nil"/>
                <w:left w:val="nil"/>
                <w:bottom w:val="nil"/>
                <w:right w:val="nil"/>
                <w:between w:val="nil"/>
              </w:pBdr>
              <w:spacing w:before="80" w:after="80"/>
              <w:rPr>
                <w:color w:val="000000"/>
              </w:rPr>
            </w:pPr>
            <w:r>
              <w:rPr>
                <w:color w:val="000000"/>
              </w:rPr>
              <w:t>Home</w:t>
            </w:r>
          </w:p>
        </w:tc>
        <w:tc>
          <w:tcPr>
            <w:tcW w:w="6293" w:type="dxa"/>
          </w:tcPr>
          <w:p w14:paraId="6BEA17AE" w14:textId="77777777" w:rsidR="00FD184E" w:rsidRDefault="00CA6C7D">
            <w:pPr>
              <w:pBdr>
                <w:top w:val="nil"/>
                <w:left w:val="nil"/>
                <w:bottom w:val="nil"/>
                <w:right w:val="nil"/>
                <w:between w:val="nil"/>
              </w:pBdr>
              <w:spacing w:before="80" w:after="80"/>
              <w:rPr>
                <w:color w:val="000000"/>
              </w:rPr>
            </w:pPr>
            <w:r>
              <w:rPr>
                <w:color w:val="000000"/>
              </w:rPr>
              <w:t>Scroll to the end of the chart (right-most candle) and reset the vertical zoom</w:t>
            </w:r>
          </w:p>
        </w:tc>
      </w:tr>
      <w:tr w:rsidR="00FD184E" w14:paraId="4199998B" w14:textId="77777777">
        <w:tc>
          <w:tcPr>
            <w:tcW w:w="3057" w:type="dxa"/>
          </w:tcPr>
          <w:p w14:paraId="7AE7D5D6" w14:textId="77777777" w:rsidR="00FD184E" w:rsidRDefault="00CA6C7D">
            <w:pPr>
              <w:pBdr>
                <w:top w:val="nil"/>
                <w:left w:val="nil"/>
                <w:bottom w:val="nil"/>
                <w:right w:val="nil"/>
                <w:between w:val="nil"/>
              </w:pBdr>
              <w:spacing w:before="80" w:after="80"/>
              <w:rPr>
                <w:color w:val="000000"/>
              </w:rPr>
            </w:pPr>
            <w:r>
              <w:rPr>
                <w:color w:val="000000"/>
              </w:rPr>
              <w:t>End</w:t>
            </w:r>
          </w:p>
        </w:tc>
        <w:tc>
          <w:tcPr>
            <w:tcW w:w="6293" w:type="dxa"/>
          </w:tcPr>
          <w:p w14:paraId="2B036F93" w14:textId="77777777" w:rsidR="00FD184E" w:rsidRDefault="00CA6C7D">
            <w:pPr>
              <w:pBdr>
                <w:top w:val="nil"/>
                <w:left w:val="nil"/>
                <w:bottom w:val="nil"/>
                <w:right w:val="nil"/>
                <w:between w:val="nil"/>
              </w:pBdr>
              <w:spacing w:before="80" w:after="80"/>
              <w:rPr>
                <w:color w:val="000000"/>
              </w:rPr>
            </w:pPr>
            <w:r>
              <w:rPr>
                <w:color w:val="000000"/>
              </w:rPr>
              <w:t>Scroll to the beginning of the chart (left-most candle) as loaded</w:t>
            </w:r>
          </w:p>
          <w:p w14:paraId="3DDC258E" w14:textId="77777777" w:rsidR="00FD184E" w:rsidRDefault="00CA6C7D">
            <w:pPr>
              <w:pBdr>
                <w:top w:val="nil"/>
                <w:left w:val="nil"/>
                <w:bottom w:val="nil"/>
                <w:right w:val="nil"/>
                <w:between w:val="nil"/>
              </w:pBdr>
              <w:spacing w:before="80" w:after="80"/>
              <w:rPr>
                <w:color w:val="000000"/>
              </w:rPr>
            </w:pPr>
            <w:r>
              <w:rPr>
                <w:b/>
                <w:color w:val="000000"/>
              </w:rPr>
              <w:t>Note:</w:t>
            </w:r>
            <w:r>
              <w:rPr>
                <w:color w:val="000000"/>
              </w:rPr>
              <w:t xml:space="preserve"> If the chart is using a quote feed, more data loads</w:t>
            </w:r>
          </w:p>
        </w:tc>
      </w:tr>
      <w:tr w:rsidR="00FD184E" w14:paraId="1DBB02FF" w14:textId="77777777">
        <w:tc>
          <w:tcPr>
            <w:tcW w:w="3057" w:type="dxa"/>
          </w:tcPr>
          <w:p w14:paraId="3CA444FC" w14:textId="77777777" w:rsidR="00FD184E" w:rsidRDefault="00CA6C7D">
            <w:pPr>
              <w:pBdr>
                <w:top w:val="nil"/>
                <w:left w:val="nil"/>
                <w:bottom w:val="nil"/>
                <w:right w:val="nil"/>
                <w:between w:val="nil"/>
              </w:pBdr>
              <w:spacing w:before="80" w:after="80"/>
              <w:rPr>
                <w:color w:val="000000"/>
              </w:rPr>
            </w:pPr>
            <w:r>
              <w:rPr>
                <w:color w:val="000000"/>
              </w:rPr>
              <w:t>Delete or Backspace</w:t>
            </w:r>
          </w:p>
        </w:tc>
        <w:tc>
          <w:tcPr>
            <w:tcW w:w="6293" w:type="dxa"/>
          </w:tcPr>
          <w:p w14:paraId="04F74913" w14:textId="77777777" w:rsidR="00FD184E" w:rsidRDefault="00CA6C7D">
            <w:pPr>
              <w:pBdr>
                <w:top w:val="nil"/>
                <w:left w:val="nil"/>
                <w:bottom w:val="nil"/>
                <w:right w:val="nil"/>
                <w:between w:val="nil"/>
              </w:pBdr>
              <w:spacing w:before="80" w:after="80"/>
              <w:rPr>
                <w:color w:val="000000"/>
              </w:rPr>
            </w:pPr>
            <w:r>
              <w:rPr>
                <w:color w:val="000000"/>
              </w:rPr>
              <w:t>Undo the active drawing (if in the process of drawing) or delete a highlighted item</w:t>
            </w:r>
          </w:p>
        </w:tc>
      </w:tr>
      <w:tr w:rsidR="00FD184E" w14:paraId="761F338F" w14:textId="77777777">
        <w:tc>
          <w:tcPr>
            <w:tcW w:w="3057" w:type="dxa"/>
          </w:tcPr>
          <w:p w14:paraId="2A6EA0BE" w14:textId="77777777" w:rsidR="00FD184E" w:rsidRDefault="00CA6C7D">
            <w:pPr>
              <w:pBdr>
                <w:top w:val="nil"/>
                <w:left w:val="nil"/>
                <w:bottom w:val="nil"/>
                <w:right w:val="nil"/>
                <w:between w:val="nil"/>
              </w:pBdr>
              <w:spacing w:before="80" w:after="80"/>
              <w:rPr>
                <w:color w:val="000000"/>
              </w:rPr>
            </w:pPr>
            <w:r>
              <w:rPr>
                <w:color w:val="000000"/>
              </w:rPr>
              <w:t>Escape</w:t>
            </w:r>
          </w:p>
        </w:tc>
        <w:tc>
          <w:tcPr>
            <w:tcW w:w="6293" w:type="dxa"/>
          </w:tcPr>
          <w:p w14:paraId="71196406" w14:textId="77777777" w:rsidR="00FD184E" w:rsidRDefault="00CA6C7D">
            <w:pPr>
              <w:pBdr>
                <w:top w:val="nil"/>
                <w:left w:val="nil"/>
                <w:bottom w:val="nil"/>
                <w:right w:val="nil"/>
                <w:between w:val="nil"/>
              </w:pBdr>
              <w:spacing w:before="80" w:after="80"/>
              <w:rPr>
                <w:color w:val="000000"/>
              </w:rPr>
            </w:pPr>
            <w:r>
              <w:rPr>
                <w:color w:val="000000"/>
              </w:rPr>
              <w:t>Undo the active drawing (if in the process of drawing) or close an open menu</w:t>
            </w:r>
          </w:p>
        </w:tc>
      </w:tr>
      <w:tr w:rsidR="00FD184E" w14:paraId="150E4CF0" w14:textId="77777777">
        <w:tc>
          <w:tcPr>
            <w:tcW w:w="3057" w:type="dxa"/>
          </w:tcPr>
          <w:p w14:paraId="2609FF0B" w14:textId="799C1F69" w:rsidR="00FD184E" w:rsidRDefault="00CA6C7D">
            <w:pPr>
              <w:pBdr>
                <w:top w:val="nil"/>
                <w:left w:val="nil"/>
                <w:bottom w:val="nil"/>
                <w:right w:val="nil"/>
                <w:between w:val="nil"/>
              </w:pBdr>
              <w:spacing w:before="80" w:after="80"/>
              <w:rPr>
                <w:color w:val="000000"/>
              </w:rPr>
            </w:pPr>
            <w:r>
              <w:rPr>
                <w:color w:val="000000"/>
              </w:rPr>
              <w:t>Tab</w:t>
            </w:r>
          </w:p>
        </w:tc>
        <w:tc>
          <w:tcPr>
            <w:tcW w:w="6293" w:type="dxa"/>
          </w:tcPr>
          <w:p w14:paraId="688A19D7" w14:textId="657DB02F" w:rsidR="00FD184E" w:rsidRDefault="00CA6C7D">
            <w:pPr>
              <w:pBdr>
                <w:top w:val="nil"/>
                <w:left w:val="nil"/>
                <w:bottom w:val="nil"/>
                <w:right w:val="nil"/>
                <w:between w:val="nil"/>
              </w:pBdr>
              <w:spacing w:before="80" w:after="80"/>
              <w:rPr>
                <w:color w:val="000000"/>
              </w:rPr>
            </w:pPr>
            <w:r>
              <w:rPr>
                <w:color w:val="000000"/>
              </w:rPr>
              <w:t>Move focus to the next user interface element</w:t>
            </w:r>
            <w:r w:rsidR="004D25B3">
              <w:rPr>
                <w:color w:val="000000"/>
              </w:rPr>
              <w:t xml:space="preserve"> on the chart</w:t>
            </w:r>
            <w:r w:rsidR="00BA668B">
              <w:rPr>
                <w:color w:val="000000"/>
              </w:rPr>
              <w:t>,</w:t>
            </w:r>
            <w:r w:rsidR="004D25B3">
              <w:rPr>
                <w:color w:val="000000"/>
              </w:rPr>
              <w:t xml:space="preserve"> and to </w:t>
            </w:r>
            <w:r w:rsidR="00BA668B" w:rsidRPr="004D25B3">
              <w:rPr>
                <w:color w:val="000000"/>
              </w:rPr>
              <w:t>browser controls</w:t>
            </w:r>
            <w:r w:rsidR="004D25B3">
              <w:rPr>
                <w:color w:val="000000"/>
              </w:rPr>
              <w:t xml:space="preserve"> </w:t>
            </w:r>
            <w:r w:rsidR="004D25B3" w:rsidRPr="004D25B3">
              <w:rPr>
                <w:color w:val="000000"/>
              </w:rPr>
              <w:t>outside of the chart UI such as the address bar</w:t>
            </w:r>
            <w:r w:rsidR="00BA668B" w:rsidRPr="004D25B3">
              <w:rPr>
                <w:b/>
                <w:bCs/>
                <w:i/>
                <w:iCs/>
                <w:color w:val="000000"/>
              </w:rPr>
              <w:t xml:space="preserve"> N</w:t>
            </w:r>
            <w:r w:rsidR="004C6EEE">
              <w:rPr>
                <w:b/>
                <w:bCs/>
                <w:i/>
                <w:iCs/>
                <w:color w:val="000000"/>
              </w:rPr>
              <w:t>EW</w:t>
            </w:r>
            <w:r w:rsidR="00BA668B" w:rsidRPr="004D25B3">
              <w:rPr>
                <w:b/>
                <w:bCs/>
                <w:i/>
                <w:iCs/>
                <w:color w:val="000000"/>
              </w:rPr>
              <w:t xml:space="preserve"> </w:t>
            </w:r>
            <w:r w:rsidR="00BA668B">
              <w:rPr>
                <w:b/>
                <w:bCs/>
                <w:i/>
                <w:iCs/>
                <w:color w:val="000000"/>
              </w:rPr>
              <w:t>v</w:t>
            </w:r>
            <w:r w:rsidR="00BA668B" w:rsidRPr="004D25B3">
              <w:rPr>
                <w:b/>
                <w:bCs/>
                <w:i/>
                <w:iCs/>
                <w:color w:val="000000"/>
              </w:rPr>
              <w:t>8.6</w:t>
            </w:r>
          </w:p>
        </w:tc>
      </w:tr>
      <w:tr w:rsidR="00FD184E" w14:paraId="4779E521" w14:textId="77777777">
        <w:tc>
          <w:tcPr>
            <w:tcW w:w="3057" w:type="dxa"/>
          </w:tcPr>
          <w:p w14:paraId="60AA4204" w14:textId="77777777" w:rsidR="00FD184E" w:rsidRDefault="00CA6C7D">
            <w:pPr>
              <w:pBdr>
                <w:top w:val="nil"/>
                <w:left w:val="nil"/>
                <w:bottom w:val="nil"/>
                <w:right w:val="nil"/>
                <w:between w:val="nil"/>
              </w:pBdr>
              <w:spacing w:before="80" w:after="80"/>
              <w:rPr>
                <w:color w:val="000000"/>
              </w:rPr>
            </w:pPr>
            <w:r>
              <w:rPr>
                <w:color w:val="000000"/>
              </w:rPr>
              <w:t>Shift + Tab</w:t>
            </w:r>
          </w:p>
        </w:tc>
        <w:tc>
          <w:tcPr>
            <w:tcW w:w="6293" w:type="dxa"/>
          </w:tcPr>
          <w:p w14:paraId="7EB38172" w14:textId="77777777" w:rsidR="00FD184E" w:rsidRDefault="00CA6C7D">
            <w:pPr>
              <w:pBdr>
                <w:top w:val="nil"/>
                <w:left w:val="nil"/>
                <w:bottom w:val="nil"/>
                <w:right w:val="nil"/>
                <w:between w:val="nil"/>
              </w:pBdr>
              <w:spacing w:before="80" w:after="80"/>
              <w:rPr>
                <w:color w:val="000000"/>
              </w:rPr>
            </w:pPr>
            <w:r>
              <w:rPr>
                <w:color w:val="000000"/>
              </w:rPr>
              <w:t>Move focus to the previous user interface element</w:t>
            </w:r>
          </w:p>
        </w:tc>
      </w:tr>
      <w:tr w:rsidR="00FD184E" w14:paraId="7DF26E13" w14:textId="77777777">
        <w:tc>
          <w:tcPr>
            <w:tcW w:w="3057" w:type="dxa"/>
          </w:tcPr>
          <w:p w14:paraId="2A58006D" w14:textId="77777777" w:rsidR="00FD184E" w:rsidRDefault="00CA6C7D">
            <w:pPr>
              <w:pBdr>
                <w:top w:val="nil"/>
                <w:left w:val="nil"/>
                <w:bottom w:val="nil"/>
                <w:right w:val="nil"/>
                <w:between w:val="nil"/>
              </w:pBdr>
              <w:spacing w:before="80" w:after="80"/>
              <w:rPr>
                <w:color w:val="000000"/>
              </w:rPr>
            </w:pPr>
            <w:r>
              <w:rPr>
                <w:color w:val="000000"/>
              </w:rPr>
              <w:t>Enter/Return</w:t>
            </w:r>
          </w:p>
        </w:tc>
        <w:tc>
          <w:tcPr>
            <w:tcW w:w="6293" w:type="dxa"/>
          </w:tcPr>
          <w:p w14:paraId="0D151C7C" w14:textId="77777777" w:rsidR="00FD184E" w:rsidRDefault="00CA6C7D">
            <w:pPr>
              <w:pBdr>
                <w:top w:val="nil"/>
                <w:left w:val="nil"/>
                <w:bottom w:val="nil"/>
                <w:right w:val="nil"/>
                <w:between w:val="nil"/>
              </w:pBdr>
              <w:spacing w:before="80" w:after="80"/>
              <w:rPr>
                <w:color w:val="000000"/>
              </w:rPr>
            </w:pPr>
            <w:r>
              <w:rPr>
                <w:color w:val="000000"/>
              </w:rPr>
              <w:t>Select (activate) the currently focused user interface element</w:t>
            </w:r>
          </w:p>
        </w:tc>
      </w:tr>
      <w:tr w:rsidR="00FD184E" w14:paraId="6DC140C7" w14:textId="77777777">
        <w:tc>
          <w:tcPr>
            <w:tcW w:w="3057" w:type="dxa"/>
          </w:tcPr>
          <w:p w14:paraId="5875D579" w14:textId="77777777" w:rsidR="00FD184E" w:rsidRDefault="00CA6C7D">
            <w:pPr>
              <w:pBdr>
                <w:top w:val="nil"/>
                <w:left w:val="nil"/>
                <w:bottom w:val="nil"/>
                <w:right w:val="nil"/>
                <w:between w:val="nil"/>
              </w:pBdr>
              <w:spacing w:before="80" w:after="80"/>
              <w:rPr>
                <w:color w:val="000000"/>
              </w:rPr>
            </w:pPr>
            <w:r>
              <w:rPr>
                <w:color w:val="000000"/>
              </w:rPr>
              <w:t>Alt + \</w:t>
            </w:r>
          </w:p>
        </w:tc>
        <w:tc>
          <w:tcPr>
            <w:tcW w:w="6293" w:type="dxa"/>
          </w:tcPr>
          <w:p w14:paraId="3B8B657D" w14:textId="77777777" w:rsidR="00FD184E" w:rsidRDefault="00CA6C7D">
            <w:pPr>
              <w:pBdr>
                <w:top w:val="nil"/>
                <w:left w:val="nil"/>
                <w:bottom w:val="nil"/>
                <w:right w:val="nil"/>
                <w:between w:val="nil"/>
              </w:pBdr>
              <w:spacing w:before="80" w:after="80"/>
              <w:rPr>
                <w:color w:val="000000"/>
              </w:rPr>
            </w:pPr>
            <w:r>
              <w:rPr>
                <w:color w:val="000000"/>
              </w:rPr>
              <w:t>Show/hide the crosshairs and static information display</w:t>
            </w:r>
          </w:p>
        </w:tc>
      </w:tr>
      <w:tr w:rsidR="00FD184E" w14:paraId="6FD59BEB" w14:textId="77777777">
        <w:tc>
          <w:tcPr>
            <w:tcW w:w="3057" w:type="dxa"/>
          </w:tcPr>
          <w:p w14:paraId="29DF005D" w14:textId="77777777" w:rsidR="00FD184E" w:rsidRDefault="00CA6C7D">
            <w:pPr>
              <w:pBdr>
                <w:top w:val="nil"/>
                <w:left w:val="nil"/>
                <w:bottom w:val="nil"/>
                <w:right w:val="nil"/>
                <w:between w:val="nil"/>
              </w:pBdr>
              <w:spacing w:before="80" w:after="80"/>
              <w:rPr>
                <w:color w:val="000000"/>
              </w:rPr>
            </w:pPr>
            <w:r>
              <w:rPr>
                <w:color w:val="000000"/>
              </w:rPr>
              <w:t>Alt + 0</w:t>
            </w:r>
          </w:p>
        </w:tc>
        <w:tc>
          <w:tcPr>
            <w:tcW w:w="6293" w:type="dxa"/>
          </w:tcPr>
          <w:p w14:paraId="6B1DC32E" w14:textId="77777777" w:rsidR="00FD184E" w:rsidRDefault="00CA6C7D">
            <w:pPr>
              <w:pBdr>
                <w:top w:val="nil"/>
                <w:left w:val="nil"/>
                <w:bottom w:val="nil"/>
                <w:right w:val="nil"/>
                <w:between w:val="nil"/>
              </w:pBdr>
              <w:spacing w:before="80" w:after="80"/>
              <w:rPr>
                <w:color w:val="000000"/>
              </w:rPr>
            </w:pPr>
            <w:r>
              <w:rPr>
                <w:color w:val="000000"/>
              </w:rPr>
              <w:t>Show/hide the continuous zoom (if enabled)</w:t>
            </w:r>
          </w:p>
        </w:tc>
      </w:tr>
      <w:tr w:rsidR="00FD184E" w14:paraId="59BFD089" w14:textId="77777777">
        <w:tc>
          <w:tcPr>
            <w:tcW w:w="3057" w:type="dxa"/>
          </w:tcPr>
          <w:p w14:paraId="70CB68E6" w14:textId="77777777" w:rsidR="00FD184E" w:rsidRDefault="00CA6C7D">
            <w:pPr>
              <w:pBdr>
                <w:top w:val="nil"/>
                <w:left w:val="nil"/>
                <w:bottom w:val="nil"/>
                <w:right w:val="nil"/>
                <w:between w:val="nil"/>
              </w:pBdr>
              <w:spacing w:before="80" w:after="80"/>
              <w:rPr>
                <w:color w:val="000000"/>
              </w:rPr>
            </w:pPr>
            <w:r>
              <w:rPr>
                <w:color w:val="000000"/>
              </w:rPr>
              <w:t>Shift + Alt + L</w:t>
            </w:r>
          </w:p>
        </w:tc>
        <w:tc>
          <w:tcPr>
            <w:tcW w:w="6293" w:type="dxa"/>
          </w:tcPr>
          <w:p w14:paraId="46843A5D" w14:textId="77777777" w:rsidR="00FD184E" w:rsidRDefault="00CA6C7D">
            <w:pPr>
              <w:pBdr>
                <w:top w:val="nil"/>
                <w:left w:val="nil"/>
                <w:bottom w:val="nil"/>
                <w:right w:val="nil"/>
                <w:between w:val="nil"/>
              </w:pBdr>
              <w:spacing w:before="80" w:after="80"/>
              <w:rPr>
                <w:color w:val="000000"/>
              </w:rPr>
            </w:pPr>
            <w:r>
              <w:rPr>
                <w:color w:val="000000"/>
              </w:rPr>
              <w:t xml:space="preserve">Select the symbol lookup </w:t>
            </w:r>
            <w:r>
              <w:rPr>
                <w:b/>
                <w:i/>
                <w:color w:val="000000"/>
              </w:rPr>
              <w:t>NEW v8.3</w:t>
            </w:r>
          </w:p>
        </w:tc>
      </w:tr>
      <w:tr w:rsidR="00FD184E" w14:paraId="64E519F9" w14:textId="77777777">
        <w:tc>
          <w:tcPr>
            <w:tcW w:w="3057" w:type="dxa"/>
          </w:tcPr>
          <w:p w14:paraId="2EAFEDF0" w14:textId="77777777" w:rsidR="00FD184E" w:rsidRDefault="00FD184E">
            <w:pPr>
              <w:pBdr>
                <w:top w:val="nil"/>
                <w:left w:val="nil"/>
                <w:bottom w:val="nil"/>
                <w:right w:val="nil"/>
                <w:between w:val="nil"/>
              </w:pBdr>
              <w:spacing w:before="80" w:after="80"/>
              <w:rPr>
                <w:b/>
                <w:color w:val="000000"/>
              </w:rPr>
            </w:pPr>
          </w:p>
          <w:p w14:paraId="2E47E5AF" w14:textId="77777777" w:rsidR="00FD184E" w:rsidRDefault="00FD184E">
            <w:pPr>
              <w:pBdr>
                <w:top w:val="nil"/>
                <w:left w:val="nil"/>
                <w:bottom w:val="nil"/>
                <w:right w:val="nil"/>
                <w:between w:val="nil"/>
              </w:pBdr>
              <w:spacing w:before="80" w:after="80"/>
              <w:rPr>
                <w:b/>
                <w:color w:val="000000"/>
              </w:rPr>
            </w:pPr>
          </w:p>
          <w:p w14:paraId="174327B8" w14:textId="77777777" w:rsidR="00FD184E" w:rsidRDefault="00CA6C7D">
            <w:pPr>
              <w:pBdr>
                <w:top w:val="nil"/>
                <w:left w:val="nil"/>
                <w:bottom w:val="nil"/>
                <w:right w:val="nil"/>
                <w:between w:val="nil"/>
              </w:pBdr>
              <w:spacing w:before="80" w:after="80"/>
              <w:rPr>
                <w:b/>
                <w:color w:val="000000"/>
              </w:rPr>
            </w:pPr>
            <w:r>
              <w:rPr>
                <w:b/>
                <w:color w:val="000000"/>
              </w:rPr>
              <w:t>Add-ons</w:t>
            </w:r>
            <w:r>
              <w:rPr>
                <w:b/>
                <w:i/>
                <w:color w:val="000000"/>
              </w:rPr>
              <w:t xml:space="preserve"> NEW v8.3</w:t>
            </w:r>
          </w:p>
        </w:tc>
        <w:tc>
          <w:tcPr>
            <w:tcW w:w="6293" w:type="dxa"/>
          </w:tcPr>
          <w:p w14:paraId="065779B7" w14:textId="77777777" w:rsidR="00FD184E" w:rsidRDefault="00FD184E">
            <w:pPr>
              <w:pBdr>
                <w:top w:val="nil"/>
                <w:left w:val="nil"/>
                <w:bottom w:val="nil"/>
                <w:right w:val="nil"/>
                <w:between w:val="nil"/>
              </w:pBdr>
              <w:spacing w:before="80" w:after="80"/>
              <w:rPr>
                <w:color w:val="000000"/>
              </w:rPr>
            </w:pPr>
          </w:p>
        </w:tc>
      </w:tr>
      <w:tr w:rsidR="00FD184E" w14:paraId="65EE09F8" w14:textId="77777777">
        <w:tc>
          <w:tcPr>
            <w:tcW w:w="3057" w:type="dxa"/>
          </w:tcPr>
          <w:p w14:paraId="44226403" w14:textId="77777777" w:rsidR="00FD184E" w:rsidRDefault="00CA6C7D">
            <w:pPr>
              <w:pBdr>
                <w:top w:val="nil"/>
                <w:left w:val="nil"/>
                <w:bottom w:val="nil"/>
                <w:right w:val="nil"/>
                <w:between w:val="nil"/>
              </w:pBdr>
              <w:spacing w:before="80" w:after="80"/>
              <w:rPr>
                <w:color w:val="000000"/>
              </w:rPr>
            </w:pPr>
            <w:r>
              <w:rPr>
                <w:color w:val="000000"/>
              </w:rPr>
              <w:t>Shift + Alt + R</w:t>
            </w:r>
          </w:p>
        </w:tc>
        <w:tc>
          <w:tcPr>
            <w:tcW w:w="6293" w:type="dxa"/>
          </w:tcPr>
          <w:p w14:paraId="766398E9" w14:textId="77777777" w:rsidR="00FD184E" w:rsidRDefault="00CA6C7D">
            <w:pPr>
              <w:pBdr>
                <w:top w:val="nil"/>
                <w:left w:val="nil"/>
                <w:bottom w:val="nil"/>
                <w:right w:val="nil"/>
                <w:between w:val="nil"/>
              </w:pBdr>
              <w:spacing w:before="80" w:after="80"/>
              <w:rPr>
                <w:color w:val="000000"/>
              </w:rPr>
            </w:pPr>
            <w:r>
              <w:rPr>
                <w:color w:val="000000"/>
              </w:rPr>
              <w:t xml:space="preserve">Show/hide the range slider </w:t>
            </w:r>
          </w:p>
        </w:tc>
      </w:tr>
      <w:tr w:rsidR="00FD184E" w14:paraId="6B36D88F" w14:textId="77777777">
        <w:tc>
          <w:tcPr>
            <w:tcW w:w="3057" w:type="dxa"/>
          </w:tcPr>
          <w:p w14:paraId="78015B83" w14:textId="77777777" w:rsidR="00FD184E" w:rsidRDefault="00CA6C7D">
            <w:pPr>
              <w:pBdr>
                <w:top w:val="nil"/>
                <w:left w:val="nil"/>
                <w:bottom w:val="nil"/>
                <w:right w:val="nil"/>
                <w:between w:val="nil"/>
              </w:pBdr>
              <w:spacing w:before="80" w:after="80"/>
              <w:rPr>
                <w:color w:val="000000"/>
              </w:rPr>
            </w:pPr>
            <w:r>
              <w:rPr>
                <w:color w:val="000000"/>
              </w:rPr>
              <w:t>Shift + Alt + X</w:t>
            </w:r>
          </w:p>
        </w:tc>
        <w:tc>
          <w:tcPr>
            <w:tcW w:w="6293" w:type="dxa"/>
          </w:tcPr>
          <w:p w14:paraId="6720AA6C" w14:textId="77777777" w:rsidR="00FD184E" w:rsidRDefault="00CA6C7D">
            <w:pPr>
              <w:pBdr>
                <w:top w:val="nil"/>
                <w:left w:val="nil"/>
                <w:bottom w:val="nil"/>
                <w:right w:val="nil"/>
                <w:between w:val="nil"/>
              </w:pBdr>
              <w:spacing w:before="80" w:after="80"/>
              <w:rPr>
                <w:color w:val="000000"/>
              </w:rPr>
            </w:pPr>
            <w:r>
              <w:rPr>
                <w:color w:val="000000"/>
              </w:rPr>
              <w:t>Show/hide extended hours</w:t>
            </w:r>
          </w:p>
        </w:tc>
      </w:tr>
      <w:tr w:rsidR="00FD184E" w14:paraId="533D2F36" w14:textId="77777777">
        <w:tc>
          <w:tcPr>
            <w:tcW w:w="3057" w:type="dxa"/>
          </w:tcPr>
          <w:p w14:paraId="321ED24C" w14:textId="77777777" w:rsidR="00FD184E" w:rsidRDefault="00CA6C7D">
            <w:pPr>
              <w:pBdr>
                <w:top w:val="nil"/>
                <w:left w:val="nil"/>
                <w:bottom w:val="nil"/>
                <w:right w:val="nil"/>
                <w:between w:val="nil"/>
              </w:pBdr>
              <w:spacing w:before="80" w:after="80"/>
              <w:rPr>
                <w:color w:val="000000"/>
              </w:rPr>
            </w:pPr>
            <w:r>
              <w:rPr>
                <w:color w:val="000000"/>
              </w:rPr>
              <w:t>Shift + Alt + O</w:t>
            </w:r>
          </w:p>
        </w:tc>
        <w:tc>
          <w:tcPr>
            <w:tcW w:w="6293" w:type="dxa"/>
          </w:tcPr>
          <w:p w14:paraId="63767A42" w14:textId="77777777" w:rsidR="00FD184E" w:rsidRDefault="00CA6C7D">
            <w:pPr>
              <w:pBdr>
                <w:top w:val="nil"/>
                <w:left w:val="nil"/>
                <w:bottom w:val="nil"/>
                <w:right w:val="nil"/>
                <w:between w:val="nil"/>
              </w:pBdr>
              <w:spacing w:before="80" w:after="80"/>
              <w:rPr>
                <w:color w:val="000000"/>
              </w:rPr>
            </w:pPr>
            <w:r>
              <w:rPr>
                <w:color w:val="000000"/>
              </w:rPr>
              <w:t>Show/hide outliers</w:t>
            </w:r>
          </w:p>
        </w:tc>
      </w:tr>
      <w:tr w:rsidR="00FD184E" w14:paraId="65E417A4" w14:textId="77777777">
        <w:tc>
          <w:tcPr>
            <w:tcW w:w="3057" w:type="dxa"/>
          </w:tcPr>
          <w:p w14:paraId="6D490068" w14:textId="77777777" w:rsidR="00FD184E" w:rsidRDefault="00CA6C7D">
            <w:pPr>
              <w:pBdr>
                <w:top w:val="nil"/>
                <w:left w:val="nil"/>
                <w:bottom w:val="nil"/>
                <w:right w:val="nil"/>
                <w:between w:val="nil"/>
              </w:pBdr>
              <w:spacing w:before="80" w:after="80"/>
              <w:rPr>
                <w:color w:val="000000"/>
              </w:rPr>
            </w:pPr>
            <w:r>
              <w:rPr>
                <w:color w:val="000000"/>
              </w:rPr>
              <w:t xml:space="preserve">Shift + Alt + / or </w:t>
            </w:r>
            <w:r>
              <w:rPr>
                <w:color w:val="000000"/>
              </w:rPr>
              <w:br/>
              <w:t>Shift + Alt + ?</w:t>
            </w:r>
          </w:p>
        </w:tc>
        <w:tc>
          <w:tcPr>
            <w:tcW w:w="6293" w:type="dxa"/>
          </w:tcPr>
          <w:p w14:paraId="24A19529" w14:textId="77777777" w:rsidR="00FD184E" w:rsidRDefault="00CA6C7D">
            <w:pPr>
              <w:pBdr>
                <w:top w:val="nil"/>
                <w:left w:val="nil"/>
                <w:bottom w:val="nil"/>
                <w:right w:val="nil"/>
                <w:between w:val="nil"/>
              </w:pBdr>
              <w:spacing w:before="80" w:after="80"/>
              <w:rPr>
                <w:color w:val="000000"/>
              </w:rPr>
            </w:pPr>
            <w:r>
              <w:rPr>
                <w:color w:val="000000"/>
              </w:rPr>
              <w:t>Show/hide the keyboard shortcuts legend</w:t>
            </w:r>
          </w:p>
        </w:tc>
      </w:tr>
      <w:tr w:rsidR="00FD184E" w14:paraId="202EE473" w14:textId="77777777">
        <w:tc>
          <w:tcPr>
            <w:tcW w:w="3057" w:type="dxa"/>
          </w:tcPr>
          <w:p w14:paraId="7A6BCEEF" w14:textId="77777777" w:rsidR="00FD184E" w:rsidRDefault="00CA6C7D">
            <w:pPr>
              <w:pBdr>
                <w:top w:val="nil"/>
                <w:left w:val="nil"/>
                <w:bottom w:val="nil"/>
                <w:right w:val="nil"/>
                <w:between w:val="nil"/>
              </w:pBdr>
              <w:spacing w:before="80" w:after="80"/>
              <w:rPr>
                <w:color w:val="000000"/>
              </w:rPr>
            </w:pPr>
            <w:r>
              <w:rPr>
                <w:color w:val="000000"/>
              </w:rPr>
              <w:t>Alt + K</w:t>
            </w:r>
          </w:p>
        </w:tc>
        <w:tc>
          <w:tcPr>
            <w:tcW w:w="6293" w:type="dxa"/>
          </w:tcPr>
          <w:p w14:paraId="14EE974B" w14:textId="77777777" w:rsidR="00FD184E" w:rsidRDefault="00CA6C7D">
            <w:pPr>
              <w:pBdr>
                <w:top w:val="nil"/>
                <w:left w:val="nil"/>
                <w:bottom w:val="nil"/>
                <w:right w:val="nil"/>
                <w:between w:val="nil"/>
              </w:pBdr>
              <w:spacing w:before="80" w:after="80"/>
              <w:rPr>
                <w:color w:val="000000"/>
              </w:rPr>
            </w:pPr>
            <w:r>
              <w:rPr>
                <w:color w:val="000000"/>
              </w:rPr>
              <w:t>Show the table view (press the Escape key to hide table view)</w:t>
            </w:r>
          </w:p>
        </w:tc>
      </w:tr>
      <w:tr w:rsidR="00FD184E" w14:paraId="5C1A2120" w14:textId="77777777">
        <w:tc>
          <w:tcPr>
            <w:tcW w:w="3057" w:type="dxa"/>
          </w:tcPr>
          <w:p w14:paraId="41FEDF34" w14:textId="77777777" w:rsidR="00FD184E" w:rsidRDefault="00CA6C7D">
            <w:pPr>
              <w:pBdr>
                <w:top w:val="nil"/>
                <w:left w:val="nil"/>
                <w:bottom w:val="nil"/>
                <w:right w:val="nil"/>
                <w:between w:val="nil"/>
              </w:pBdr>
              <w:spacing w:before="80" w:after="80"/>
              <w:rPr>
                <w:b/>
                <w:i/>
                <w:color w:val="000000"/>
              </w:rPr>
            </w:pPr>
            <w:r>
              <w:rPr>
                <w:b/>
                <w:color w:val="000000"/>
              </w:rPr>
              <w:t xml:space="preserve">Plug-ins </w:t>
            </w:r>
            <w:r>
              <w:rPr>
                <w:b/>
                <w:i/>
                <w:color w:val="000000"/>
              </w:rPr>
              <w:t>NEW v8.3</w:t>
            </w:r>
          </w:p>
        </w:tc>
        <w:tc>
          <w:tcPr>
            <w:tcW w:w="6293" w:type="dxa"/>
          </w:tcPr>
          <w:p w14:paraId="69C5960B" w14:textId="77777777" w:rsidR="00FD184E" w:rsidRDefault="00FD184E">
            <w:pPr>
              <w:pBdr>
                <w:top w:val="nil"/>
                <w:left w:val="nil"/>
                <w:bottom w:val="nil"/>
                <w:right w:val="nil"/>
                <w:between w:val="nil"/>
              </w:pBdr>
              <w:spacing w:before="80" w:after="80"/>
              <w:rPr>
                <w:color w:val="000000"/>
              </w:rPr>
            </w:pPr>
          </w:p>
        </w:tc>
      </w:tr>
      <w:tr w:rsidR="00FD184E" w14:paraId="41C7F048" w14:textId="77777777">
        <w:tc>
          <w:tcPr>
            <w:tcW w:w="3057" w:type="dxa"/>
          </w:tcPr>
          <w:p w14:paraId="7175AF80" w14:textId="77777777" w:rsidR="00FD184E" w:rsidRDefault="00CA6C7D">
            <w:pPr>
              <w:pBdr>
                <w:top w:val="nil"/>
                <w:left w:val="nil"/>
                <w:bottom w:val="nil"/>
                <w:right w:val="nil"/>
                <w:between w:val="nil"/>
              </w:pBdr>
              <w:spacing w:before="80" w:after="80"/>
              <w:rPr>
                <w:color w:val="000000"/>
              </w:rPr>
            </w:pPr>
            <w:r>
              <w:rPr>
                <w:color w:val="000000"/>
              </w:rPr>
              <w:t>Shift + Alt + D</w:t>
            </w:r>
          </w:p>
        </w:tc>
        <w:tc>
          <w:tcPr>
            <w:tcW w:w="6293" w:type="dxa"/>
          </w:tcPr>
          <w:p w14:paraId="4ADAAA66" w14:textId="77777777" w:rsidR="00FD184E" w:rsidRDefault="00CA6C7D">
            <w:pPr>
              <w:pBdr>
                <w:top w:val="nil"/>
                <w:left w:val="nil"/>
                <w:bottom w:val="nil"/>
                <w:right w:val="nil"/>
                <w:between w:val="nil"/>
              </w:pBdr>
              <w:spacing w:before="80" w:after="80"/>
              <w:rPr>
                <w:color w:val="000000"/>
              </w:rPr>
            </w:pPr>
            <w:r>
              <w:rPr>
                <w:color w:val="000000"/>
              </w:rPr>
              <w:t>Show/hide market depth</w:t>
            </w:r>
          </w:p>
        </w:tc>
      </w:tr>
      <w:tr w:rsidR="00FD184E" w14:paraId="23F63AE5" w14:textId="77777777">
        <w:tc>
          <w:tcPr>
            <w:tcW w:w="3057" w:type="dxa"/>
          </w:tcPr>
          <w:p w14:paraId="2E59E335" w14:textId="77777777" w:rsidR="00FD184E" w:rsidRDefault="00CA6C7D">
            <w:pPr>
              <w:pBdr>
                <w:top w:val="nil"/>
                <w:left w:val="nil"/>
                <w:bottom w:val="nil"/>
                <w:right w:val="nil"/>
                <w:between w:val="nil"/>
              </w:pBdr>
              <w:spacing w:before="80" w:after="80"/>
              <w:rPr>
                <w:color w:val="000000"/>
              </w:rPr>
            </w:pPr>
            <w:r>
              <w:rPr>
                <w:color w:val="000000"/>
              </w:rPr>
              <w:t>Shift + Alt + M</w:t>
            </w:r>
          </w:p>
        </w:tc>
        <w:tc>
          <w:tcPr>
            <w:tcW w:w="6293" w:type="dxa"/>
          </w:tcPr>
          <w:p w14:paraId="496E350E" w14:textId="77777777" w:rsidR="00FD184E" w:rsidRDefault="00CA6C7D">
            <w:pPr>
              <w:pBdr>
                <w:top w:val="nil"/>
                <w:left w:val="nil"/>
                <w:bottom w:val="nil"/>
                <w:right w:val="nil"/>
                <w:between w:val="nil"/>
              </w:pBdr>
              <w:spacing w:before="80" w:after="80"/>
              <w:rPr>
                <w:color w:val="000000"/>
              </w:rPr>
            </w:pPr>
            <w:r>
              <w:rPr>
                <w:color w:val="000000"/>
              </w:rPr>
              <w:t>Show/hide the L2 heat map</w:t>
            </w:r>
          </w:p>
        </w:tc>
      </w:tr>
      <w:tr w:rsidR="00FD184E" w14:paraId="7D9D8A15" w14:textId="77777777">
        <w:tc>
          <w:tcPr>
            <w:tcW w:w="3057" w:type="dxa"/>
          </w:tcPr>
          <w:p w14:paraId="383E30BE" w14:textId="77777777" w:rsidR="00FD184E" w:rsidRDefault="00CA6C7D">
            <w:pPr>
              <w:pBdr>
                <w:top w:val="nil"/>
                <w:left w:val="nil"/>
                <w:bottom w:val="nil"/>
                <w:right w:val="nil"/>
                <w:between w:val="nil"/>
              </w:pBdr>
              <w:spacing w:before="80" w:after="80"/>
              <w:rPr>
                <w:color w:val="000000"/>
              </w:rPr>
            </w:pPr>
            <w:r>
              <w:rPr>
                <w:color w:val="000000"/>
              </w:rPr>
              <w:t>Shift + Alt + P</w:t>
            </w:r>
          </w:p>
        </w:tc>
        <w:tc>
          <w:tcPr>
            <w:tcW w:w="6293" w:type="dxa"/>
          </w:tcPr>
          <w:p w14:paraId="44E0C2CA" w14:textId="77777777" w:rsidR="00FD184E" w:rsidRDefault="00CA6C7D">
            <w:pPr>
              <w:pBdr>
                <w:top w:val="nil"/>
                <w:left w:val="nil"/>
                <w:bottom w:val="nil"/>
                <w:right w:val="nil"/>
                <w:between w:val="nil"/>
              </w:pBdr>
              <w:spacing w:before="80" w:after="80"/>
              <w:rPr>
                <w:color w:val="000000"/>
              </w:rPr>
            </w:pPr>
            <w:r>
              <w:rPr>
                <w:color w:val="000000"/>
              </w:rPr>
              <w:t>Show/hide Trade From Chart</w:t>
            </w:r>
          </w:p>
        </w:tc>
      </w:tr>
      <w:tr w:rsidR="00FD184E" w14:paraId="3BA861B7" w14:textId="77777777">
        <w:tc>
          <w:tcPr>
            <w:tcW w:w="9350" w:type="dxa"/>
            <w:gridSpan w:val="2"/>
          </w:tcPr>
          <w:p w14:paraId="1FC74B81" w14:textId="77777777" w:rsidR="00FD184E" w:rsidRDefault="00CA6C7D">
            <w:pPr>
              <w:pBdr>
                <w:top w:val="nil"/>
                <w:left w:val="nil"/>
                <w:bottom w:val="nil"/>
                <w:right w:val="nil"/>
                <w:between w:val="nil"/>
              </w:pBdr>
              <w:spacing w:before="240" w:after="80"/>
              <w:rPr>
                <w:color w:val="000000"/>
                <w:sz w:val="18"/>
                <w:szCs w:val="18"/>
              </w:rPr>
            </w:pPr>
            <w:r>
              <w:rPr>
                <w:color w:val="000000"/>
                <w:sz w:val="18"/>
                <w:szCs w:val="18"/>
              </w:rPr>
              <w:t>*Values are configurable; and so, may not be the same as the values shown.</w:t>
            </w:r>
          </w:p>
        </w:tc>
      </w:tr>
    </w:tbl>
    <w:p w14:paraId="45B978C1" w14:textId="758D242F" w:rsidR="00FD184E" w:rsidRDefault="00CA6C7D">
      <w:pPr>
        <w:pStyle w:val="Heading2"/>
      </w:pPr>
      <w:bookmarkStart w:id="655" w:name="_Drawing"/>
      <w:bookmarkStart w:id="656" w:name="_Toc105075357"/>
      <w:bookmarkEnd w:id="655"/>
      <w:r>
        <w:lastRenderedPageBreak/>
        <w:t>Drawing</w:t>
      </w:r>
      <w:bookmarkEnd w:id="656"/>
    </w:p>
    <w:p w14:paraId="775A64B1" w14:textId="77777777" w:rsidR="00FD184E" w:rsidRDefault="00CA6C7D">
      <w:pPr>
        <w:keepNext/>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The example templates (such as </w:t>
      </w:r>
      <w:r>
        <w:rPr>
          <w:rFonts w:ascii="Helvetica Neue" w:eastAsia="Helvetica Neue" w:hAnsi="Helvetica Neue" w:cs="Helvetica Neue"/>
          <w:i/>
          <w:color w:val="333333"/>
          <w:sz w:val="23"/>
          <w:szCs w:val="23"/>
        </w:rPr>
        <w:t>technical-analysis-chart.html</w:t>
      </w:r>
      <w:r>
        <w:rPr>
          <w:rFonts w:ascii="Helvetica Neue" w:eastAsia="Helvetica Neue" w:hAnsi="Helvetica Neue" w:cs="Helvetica Neue"/>
          <w:color w:val="333333"/>
          <w:sz w:val="23"/>
          <w:szCs w:val="23"/>
        </w:rPr>
        <w:t> and </w:t>
      </w:r>
      <w:r>
        <w:rPr>
          <w:rFonts w:ascii="Helvetica Neue" w:eastAsia="Helvetica Neue" w:hAnsi="Helvetica Neue" w:cs="Helvetica Neue"/>
          <w:i/>
          <w:color w:val="333333"/>
          <w:sz w:val="23"/>
          <w:szCs w:val="23"/>
        </w:rPr>
        <w:t>basic-chart.html</w:t>
      </w:r>
      <w:r>
        <w:rPr>
          <w:rFonts w:ascii="Helvetica Neue" w:eastAsia="Helvetica Neue" w:hAnsi="Helvetica Neue" w:cs="Helvetica Neue"/>
          <w:color w:val="333333"/>
          <w:sz w:val="23"/>
          <w:szCs w:val="23"/>
        </w:rPr>
        <w:t>) include the following keyboard shortcuts for activating drawing tools when the drawing palette is open:</w:t>
      </w:r>
    </w:p>
    <w:tbl>
      <w:tblPr>
        <w:tblStyle w:val="2"/>
        <w:tblW w:w="936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870"/>
        <w:gridCol w:w="3117"/>
        <w:gridCol w:w="2373"/>
      </w:tblGrid>
      <w:tr w:rsidR="00FD184E" w14:paraId="59F3E61C" w14:textId="77777777">
        <w:tc>
          <w:tcPr>
            <w:tcW w:w="3870" w:type="dxa"/>
          </w:tcPr>
          <w:p w14:paraId="61D5DFAC" w14:textId="77777777" w:rsidR="00FD184E" w:rsidRDefault="00CA6C7D">
            <w:pPr>
              <w:keepNext/>
              <w:pBdr>
                <w:top w:val="nil"/>
                <w:left w:val="nil"/>
                <w:bottom w:val="nil"/>
                <w:right w:val="nil"/>
                <w:between w:val="nil"/>
              </w:pBdr>
              <w:spacing w:after="80"/>
              <w:rPr>
                <w:b/>
                <w:color w:val="000000"/>
              </w:rPr>
            </w:pPr>
            <w:r>
              <w:rPr>
                <w:b/>
                <w:color w:val="000000"/>
              </w:rPr>
              <w:t>Tool</w:t>
            </w:r>
          </w:p>
        </w:tc>
        <w:tc>
          <w:tcPr>
            <w:tcW w:w="3117" w:type="dxa"/>
          </w:tcPr>
          <w:p w14:paraId="64F2AF9C" w14:textId="77777777" w:rsidR="00FD184E" w:rsidRDefault="00CA6C7D">
            <w:pPr>
              <w:keepNext/>
              <w:pBdr>
                <w:top w:val="nil"/>
                <w:left w:val="nil"/>
                <w:bottom w:val="nil"/>
                <w:right w:val="nil"/>
                <w:between w:val="nil"/>
              </w:pBdr>
              <w:spacing w:after="80"/>
              <w:rPr>
                <w:b/>
                <w:color w:val="000000"/>
              </w:rPr>
            </w:pPr>
            <w:r>
              <w:rPr>
                <w:b/>
                <w:color w:val="000000"/>
              </w:rPr>
              <w:t>PC</w:t>
            </w:r>
          </w:p>
        </w:tc>
        <w:tc>
          <w:tcPr>
            <w:tcW w:w="2373" w:type="dxa"/>
          </w:tcPr>
          <w:p w14:paraId="4D47E39D" w14:textId="77777777" w:rsidR="00FD184E" w:rsidRDefault="00CA6C7D">
            <w:pPr>
              <w:keepNext/>
              <w:pBdr>
                <w:top w:val="nil"/>
                <w:left w:val="nil"/>
                <w:bottom w:val="nil"/>
                <w:right w:val="nil"/>
                <w:between w:val="nil"/>
              </w:pBdr>
              <w:spacing w:after="80"/>
              <w:rPr>
                <w:b/>
                <w:color w:val="000000"/>
              </w:rPr>
            </w:pPr>
            <w:r>
              <w:rPr>
                <w:b/>
                <w:color w:val="000000"/>
              </w:rPr>
              <w:t>Macintosh</w:t>
            </w:r>
          </w:p>
        </w:tc>
      </w:tr>
      <w:tr w:rsidR="00FD184E" w14:paraId="03A5648F" w14:textId="77777777">
        <w:tc>
          <w:tcPr>
            <w:tcW w:w="3870" w:type="dxa"/>
          </w:tcPr>
          <w:p w14:paraId="7CCFA579" w14:textId="77777777" w:rsidR="00FD184E" w:rsidRDefault="00CA6C7D">
            <w:pPr>
              <w:keepNext/>
              <w:pBdr>
                <w:top w:val="nil"/>
                <w:left w:val="nil"/>
                <w:bottom w:val="nil"/>
                <w:right w:val="nil"/>
                <w:between w:val="nil"/>
              </w:pBdr>
              <w:spacing w:before="80" w:after="80"/>
              <w:rPr>
                <w:color w:val="000000"/>
              </w:rPr>
            </w:pPr>
            <w:r>
              <w:rPr>
                <w:color w:val="000000"/>
              </w:rPr>
              <w:t>Line</w:t>
            </w:r>
          </w:p>
        </w:tc>
        <w:tc>
          <w:tcPr>
            <w:tcW w:w="3117" w:type="dxa"/>
          </w:tcPr>
          <w:p w14:paraId="450C02FA" w14:textId="77777777" w:rsidR="00FD184E" w:rsidRDefault="00CA6C7D">
            <w:pPr>
              <w:keepNext/>
              <w:pBdr>
                <w:top w:val="nil"/>
                <w:left w:val="nil"/>
                <w:bottom w:val="nil"/>
                <w:right w:val="nil"/>
                <w:between w:val="nil"/>
              </w:pBdr>
              <w:spacing w:before="80" w:after="80"/>
              <w:rPr>
                <w:color w:val="000000"/>
              </w:rPr>
            </w:pPr>
            <w:r>
              <w:rPr>
                <w:color w:val="000000"/>
              </w:rPr>
              <w:t>Alt + l</w:t>
            </w:r>
          </w:p>
        </w:tc>
        <w:tc>
          <w:tcPr>
            <w:tcW w:w="2373" w:type="dxa"/>
          </w:tcPr>
          <w:p w14:paraId="78DAF993" w14:textId="77777777" w:rsidR="00FD184E" w:rsidRDefault="00CA6C7D">
            <w:pPr>
              <w:keepNext/>
              <w:pBdr>
                <w:top w:val="nil"/>
                <w:left w:val="nil"/>
                <w:bottom w:val="nil"/>
                <w:right w:val="nil"/>
                <w:between w:val="nil"/>
              </w:pBdr>
              <w:spacing w:before="80" w:after="80"/>
              <w:rPr>
                <w:color w:val="000000"/>
              </w:rPr>
            </w:pPr>
            <w:r>
              <w:rPr>
                <w:color w:val="000000"/>
              </w:rPr>
              <w:t>Option + l</w:t>
            </w:r>
          </w:p>
        </w:tc>
      </w:tr>
      <w:tr w:rsidR="00FD184E" w14:paraId="4F61B8F0" w14:textId="77777777">
        <w:tc>
          <w:tcPr>
            <w:tcW w:w="3870" w:type="dxa"/>
          </w:tcPr>
          <w:p w14:paraId="7B0F61A4" w14:textId="77777777" w:rsidR="00FD184E" w:rsidRDefault="00CA6C7D">
            <w:pPr>
              <w:keepNext/>
              <w:pBdr>
                <w:top w:val="nil"/>
                <w:left w:val="nil"/>
                <w:bottom w:val="nil"/>
                <w:right w:val="nil"/>
                <w:between w:val="nil"/>
              </w:pBdr>
              <w:spacing w:before="80" w:after="80"/>
              <w:rPr>
                <w:color w:val="000000"/>
              </w:rPr>
            </w:pPr>
            <w:r>
              <w:rPr>
                <w:color w:val="000000"/>
              </w:rPr>
              <w:t>Horizontal (line)</w:t>
            </w:r>
          </w:p>
        </w:tc>
        <w:tc>
          <w:tcPr>
            <w:tcW w:w="3117" w:type="dxa"/>
          </w:tcPr>
          <w:p w14:paraId="1821CA6A" w14:textId="77777777" w:rsidR="00FD184E" w:rsidRDefault="00CA6C7D">
            <w:pPr>
              <w:keepNext/>
              <w:pBdr>
                <w:top w:val="nil"/>
                <w:left w:val="nil"/>
                <w:bottom w:val="nil"/>
                <w:right w:val="nil"/>
                <w:between w:val="nil"/>
              </w:pBdr>
              <w:spacing w:before="80" w:after="80"/>
              <w:rPr>
                <w:color w:val="000000"/>
              </w:rPr>
            </w:pPr>
            <w:r>
              <w:rPr>
                <w:color w:val="000000"/>
              </w:rPr>
              <w:t>Alt + o</w:t>
            </w:r>
          </w:p>
        </w:tc>
        <w:tc>
          <w:tcPr>
            <w:tcW w:w="2373" w:type="dxa"/>
          </w:tcPr>
          <w:p w14:paraId="635F0578" w14:textId="77777777" w:rsidR="00FD184E" w:rsidRDefault="00CA6C7D">
            <w:pPr>
              <w:keepNext/>
              <w:pBdr>
                <w:top w:val="nil"/>
                <w:left w:val="nil"/>
                <w:bottom w:val="nil"/>
                <w:right w:val="nil"/>
                <w:between w:val="nil"/>
              </w:pBdr>
              <w:spacing w:before="80" w:after="80"/>
              <w:rPr>
                <w:color w:val="000000"/>
              </w:rPr>
            </w:pPr>
            <w:r>
              <w:rPr>
                <w:color w:val="000000"/>
              </w:rPr>
              <w:t>Option + o</w:t>
            </w:r>
          </w:p>
        </w:tc>
      </w:tr>
      <w:tr w:rsidR="00FD184E" w14:paraId="0B93A48A" w14:textId="77777777">
        <w:tc>
          <w:tcPr>
            <w:tcW w:w="3870" w:type="dxa"/>
          </w:tcPr>
          <w:p w14:paraId="7300C20D" w14:textId="77777777" w:rsidR="00FD184E" w:rsidRDefault="00CA6C7D">
            <w:pPr>
              <w:keepNext/>
              <w:pBdr>
                <w:top w:val="nil"/>
                <w:left w:val="nil"/>
                <w:bottom w:val="nil"/>
                <w:right w:val="nil"/>
                <w:between w:val="nil"/>
              </w:pBdr>
              <w:spacing w:before="80" w:after="80"/>
              <w:rPr>
                <w:color w:val="000000"/>
              </w:rPr>
            </w:pPr>
            <w:r>
              <w:rPr>
                <w:color w:val="000000"/>
              </w:rPr>
              <w:t>Vertical (line)</w:t>
            </w:r>
          </w:p>
        </w:tc>
        <w:tc>
          <w:tcPr>
            <w:tcW w:w="3117" w:type="dxa"/>
          </w:tcPr>
          <w:p w14:paraId="7F215804" w14:textId="77777777" w:rsidR="00FD184E" w:rsidRDefault="00CA6C7D">
            <w:pPr>
              <w:keepNext/>
              <w:pBdr>
                <w:top w:val="nil"/>
                <w:left w:val="nil"/>
                <w:bottom w:val="nil"/>
                <w:right w:val="nil"/>
                <w:between w:val="nil"/>
              </w:pBdr>
              <w:spacing w:before="80" w:after="80"/>
              <w:rPr>
                <w:color w:val="000000"/>
              </w:rPr>
            </w:pPr>
            <w:r>
              <w:rPr>
                <w:color w:val="000000"/>
              </w:rPr>
              <w:t>Alt + p</w:t>
            </w:r>
          </w:p>
        </w:tc>
        <w:tc>
          <w:tcPr>
            <w:tcW w:w="2373" w:type="dxa"/>
          </w:tcPr>
          <w:p w14:paraId="3D3A95DA" w14:textId="77777777" w:rsidR="00FD184E" w:rsidRDefault="00CA6C7D">
            <w:pPr>
              <w:keepNext/>
              <w:pBdr>
                <w:top w:val="nil"/>
                <w:left w:val="nil"/>
                <w:bottom w:val="nil"/>
                <w:right w:val="nil"/>
                <w:between w:val="nil"/>
              </w:pBdr>
              <w:spacing w:before="80" w:after="80"/>
              <w:rPr>
                <w:color w:val="000000"/>
              </w:rPr>
            </w:pPr>
            <w:r>
              <w:rPr>
                <w:color w:val="000000"/>
              </w:rPr>
              <w:t>Option + p</w:t>
            </w:r>
          </w:p>
        </w:tc>
      </w:tr>
      <w:tr w:rsidR="00FD184E" w14:paraId="14BBA7AB" w14:textId="77777777">
        <w:tc>
          <w:tcPr>
            <w:tcW w:w="3870" w:type="dxa"/>
          </w:tcPr>
          <w:p w14:paraId="3A1BFB87" w14:textId="77777777" w:rsidR="00FD184E" w:rsidRDefault="00CA6C7D">
            <w:pPr>
              <w:keepNext/>
              <w:pBdr>
                <w:top w:val="nil"/>
                <w:left w:val="nil"/>
                <w:bottom w:val="nil"/>
                <w:right w:val="nil"/>
                <w:between w:val="nil"/>
              </w:pBdr>
              <w:spacing w:before="80" w:after="80"/>
              <w:rPr>
                <w:color w:val="000000"/>
              </w:rPr>
            </w:pPr>
            <w:r>
              <w:rPr>
                <w:color w:val="000000"/>
              </w:rPr>
              <w:t>Annotation</w:t>
            </w:r>
          </w:p>
        </w:tc>
        <w:tc>
          <w:tcPr>
            <w:tcW w:w="3117" w:type="dxa"/>
          </w:tcPr>
          <w:p w14:paraId="5E8D4920" w14:textId="77777777" w:rsidR="00FD184E" w:rsidRDefault="00CA6C7D">
            <w:pPr>
              <w:keepNext/>
              <w:pBdr>
                <w:top w:val="nil"/>
                <w:left w:val="nil"/>
                <w:bottom w:val="nil"/>
                <w:right w:val="nil"/>
                <w:between w:val="nil"/>
              </w:pBdr>
              <w:spacing w:before="80" w:after="80"/>
              <w:rPr>
                <w:color w:val="000000"/>
              </w:rPr>
            </w:pPr>
            <w:r>
              <w:rPr>
                <w:color w:val="000000"/>
              </w:rPr>
              <w:t>Alt + w</w:t>
            </w:r>
          </w:p>
        </w:tc>
        <w:tc>
          <w:tcPr>
            <w:tcW w:w="2373" w:type="dxa"/>
          </w:tcPr>
          <w:p w14:paraId="6D3B3DB8" w14:textId="77777777" w:rsidR="00FD184E" w:rsidRDefault="00CA6C7D">
            <w:pPr>
              <w:keepNext/>
              <w:pBdr>
                <w:top w:val="nil"/>
                <w:left w:val="nil"/>
                <w:bottom w:val="nil"/>
                <w:right w:val="nil"/>
                <w:between w:val="nil"/>
              </w:pBdr>
              <w:spacing w:before="80" w:after="80"/>
              <w:rPr>
                <w:color w:val="000000"/>
              </w:rPr>
            </w:pPr>
            <w:r>
              <w:rPr>
                <w:color w:val="000000"/>
              </w:rPr>
              <w:t>Option + w</w:t>
            </w:r>
          </w:p>
        </w:tc>
      </w:tr>
      <w:tr w:rsidR="00FD184E" w14:paraId="362EE413" w14:textId="77777777">
        <w:tc>
          <w:tcPr>
            <w:tcW w:w="3870" w:type="dxa"/>
          </w:tcPr>
          <w:p w14:paraId="7E1C0D48" w14:textId="77777777" w:rsidR="00FD184E" w:rsidRDefault="00CA6C7D">
            <w:pPr>
              <w:keepNext/>
              <w:pBdr>
                <w:top w:val="nil"/>
                <w:left w:val="nil"/>
                <w:bottom w:val="nil"/>
                <w:right w:val="nil"/>
                <w:between w:val="nil"/>
              </w:pBdr>
              <w:spacing w:before="80" w:after="80"/>
              <w:rPr>
                <w:color w:val="000000"/>
              </w:rPr>
            </w:pPr>
            <w:r>
              <w:rPr>
                <w:color w:val="000000"/>
              </w:rPr>
              <w:t>Rectangle</w:t>
            </w:r>
          </w:p>
        </w:tc>
        <w:tc>
          <w:tcPr>
            <w:tcW w:w="3117" w:type="dxa"/>
          </w:tcPr>
          <w:p w14:paraId="15366BE9" w14:textId="77777777" w:rsidR="00FD184E" w:rsidRDefault="00CA6C7D">
            <w:pPr>
              <w:keepNext/>
              <w:pBdr>
                <w:top w:val="nil"/>
                <w:left w:val="nil"/>
                <w:bottom w:val="nil"/>
                <w:right w:val="nil"/>
                <w:between w:val="nil"/>
              </w:pBdr>
              <w:spacing w:before="80" w:after="80"/>
              <w:rPr>
                <w:color w:val="000000"/>
              </w:rPr>
            </w:pPr>
            <w:r>
              <w:rPr>
                <w:color w:val="000000"/>
              </w:rPr>
              <w:t>Alt + r</w:t>
            </w:r>
          </w:p>
        </w:tc>
        <w:tc>
          <w:tcPr>
            <w:tcW w:w="2373" w:type="dxa"/>
          </w:tcPr>
          <w:p w14:paraId="63D67AB9" w14:textId="77777777" w:rsidR="00FD184E" w:rsidRDefault="00CA6C7D">
            <w:pPr>
              <w:keepNext/>
              <w:pBdr>
                <w:top w:val="nil"/>
                <w:left w:val="nil"/>
                <w:bottom w:val="nil"/>
                <w:right w:val="nil"/>
                <w:between w:val="nil"/>
              </w:pBdr>
              <w:spacing w:before="80" w:after="80"/>
              <w:rPr>
                <w:color w:val="000000"/>
              </w:rPr>
            </w:pPr>
            <w:r>
              <w:rPr>
                <w:color w:val="000000"/>
              </w:rPr>
              <w:t>Option + r</w:t>
            </w:r>
          </w:p>
        </w:tc>
      </w:tr>
      <w:tr w:rsidR="00FD184E" w14:paraId="2C1A31B3" w14:textId="77777777">
        <w:tc>
          <w:tcPr>
            <w:tcW w:w="3870" w:type="dxa"/>
          </w:tcPr>
          <w:p w14:paraId="3FF070B6" w14:textId="77777777" w:rsidR="00FD184E" w:rsidRDefault="00CA6C7D">
            <w:pPr>
              <w:pBdr>
                <w:top w:val="nil"/>
                <w:left w:val="nil"/>
                <w:bottom w:val="nil"/>
                <w:right w:val="nil"/>
                <w:between w:val="nil"/>
              </w:pBdr>
              <w:spacing w:before="80" w:after="80"/>
              <w:rPr>
                <w:color w:val="000000"/>
              </w:rPr>
            </w:pPr>
            <w:r>
              <w:rPr>
                <w:color w:val="000000"/>
              </w:rPr>
              <w:t>Arrow</w:t>
            </w:r>
          </w:p>
        </w:tc>
        <w:tc>
          <w:tcPr>
            <w:tcW w:w="3117" w:type="dxa"/>
          </w:tcPr>
          <w:p w14:paraId="0620DEB9" w14:textId="77777777" w:rsidR="00FD184E" w:rsidRDefault="00CA6C7D">
            <w:pPr>
              <w:pBdr>
                <w:top w:val="nil"/>
                <w:left w:val="nil"/>
                <w:bottom w:val="nil"/>
                <w:right w:val="nil"/>
                <w:between w:val="nil"/>
              </w:pBdr>
              <w:spacing w:before="80" w:after="80"/>
              <w:rPr>
                <w:color w:val="000000"/>
              </w:rPr>
            </w:pPr>
            <w:r>
              <w:rPr>
                <w:color w:val="000000"/>
              </w:rPr>
              <w:t>Alt + a</w:t>
            </w:r>
          </w:p>
        </w:tc>
        <w:tc>
          <w:tcPr>
            <w:tcW w:w="2373" w:type="dxa"/>
          </w:tcPr>
          <w:p w14:paraId="360D0233" w14:textId="77777777" w:rsidR="00FD184E" w:rsidRDefault="00CA6C7D">
            <w:pPr>
              <w:pBdr>
                <w:top w:val="nil"/>
                <w:left w:val="nil"/>
                <w:bottom w:val="nil"/>
                <w:right w:val="nil"/>
                <w:between w:val="nil"/>
              </w:pBdr>
              <w:spacing w:before="80" w:after="80"/>
              <w:rPr>
                <w:color w:val="000000"/>
              </w:rPr>
            </w:pPr>
            <w:r>
              <w:rPr>
                <w:color w:val="000000"/>
              </w:rPr>
              <w:t>Option + a</w:t>
            </w:r>
          </w:p>
        </w:tc>
      </w:tr>
      <w:tr w:rsidR="00FD184E" w14:paraId="6B3F4599" w14:textId="77777777">
        <w:tc>
          <w:tcPr>
            <w:tcW w:w="3870" w:type="dxa"/>
          </w:tcPr>
          <w:p w14:paraId="03F16B56" w14:textId="77777777" w:rsidR="00FD184E" w:rsidRDefault="00CA6C7D">
            <w:pPr>
              <w:pBdr>
                <w:top w:val="nil"/>
                <w:left w:val="nil"/>
                <w:bottom w:val="nil"/>
                <w:right w:val="nil"/>
                <w:between w:val="nil"/>
              </w:pBdr>
              <w:spacing w:before="80" w:after="80"/>
              <w:rPr>
                <w:color w:val="000000"/>
              </w:rPr>
            </w:pPr>
            <w:r>
              <w:rPr>
                <w:color w:val="000000"/>
              </w:rPr>
              <w:t>Ellipse</w:t>
            </w:r>
          </w:p>
        </w:tc>
        <w:tc>
          <w:tcPr>
            <w:tcW w:w="3117" w:type="dxa"/>
          </w:tcPr>
          <w:p w14:paraId="5FAF6468" w14:textId="77777777" w:rsidR="00FD184E" w:rsidRDefault="00CA6C7D">
            <w:pPr>
              <w:pBdr>
                <w:top w:val="nil"/>
                <w:left w:val="nil"/>
                <w:bottom w:val="nil"/>
                <w:right w:val="nil"/>
                <w:between w:val="nil"/>
              </w:pBdr>
              <w:spacing w:before="80" w:after="80"/>
              <w:rPr>
                <w:color w:val="000000"/>
              </w:rPr>
            </w:pPr>
            <w:r>
              <w:rPr>
                <w:color w:val="000000"/>
              </w:rPr>
              <w:t>Alt + e</w:t>
            </w:r>
          </w:p>
        </w:tc>
        <w:tc>
          <w:tcPr>
            <w:tcW w:w="2373" w:type="dxa"/>
          </w:tcPr>
          <w:p w14:paraId="66ABE363" w14:textId="77777777" w:rsidR="00FD184E" w:rsidRDefault="00CA6C7D">
            <w:pPr>
              <w:pBdr>
                <w:top w:val="nil"/>
                <w:left w:val="nil"/>
                <w:bottom w:val="nil"/>
                <w:right w:val="nil"/>
                <w:between w:val="nil"/>
              </w:pBdr>
              <w:spacing w:before="80" w:after="80"/>
              <w:rPr>
                <w:color w:val="000000"/>
              </w:rPr>
            </w:pPr>
            <w:r>
              <w:rPr>
                <w:color w:val="000000"/>
              </w:rPr>
              <w:t>Option + e</w:t>
            </w:r>
          </w:p>
        </w:tc>
      </w:tr>
    </w:tbl>
    <w:p w14:paraId="755DE95A" w14:textId="77777777" w:rsidR="00FD184E" w:rsidRDefault="00CA6C7D">
      <w:pPr>
        <w:spacing w:before="240"/>
        <w:rPr>
          <w:highlight w:val="white"/>
        </w:rPr>
      </w:pPr>
      <w:r>
        <w:rPr>
          <w:b/>
          <w:highlight w:val="white"/>
        </w:rPr>
        <w:t>Note:</w:t>
      </w:r>
      <w:r>
        <w:rPr>
          <w:highlight w:val="white"/>
        </w:rPr>
        <w:t xml:space="preserve"> Do not include the Shift key in the shortcut.</w:t>
      </w:r>
    </w:p>
    <w:p w14:paraId="2ECE1BC1" w14:textId="7F23655F" w:rsidR="00FD184E" w:rsidRDefault="00CA6C7D">
      <w:pPr>
        <w:pStyle w:val="Heading2"/>
        <w:spacing w:after="40"/>
      </w:pPr>
      <w:bookmarkStart w:id="657" w:name="_heading=h.vj6ux2ab6v28" w:colFirst="0" w:colLast="0"/>
      <w:bookmarkStart w:id="658" w:name="_Toc105075358"/>
      <w:bookmarkEnd w:id="657"/>
      <w:r>
        <w:t>Dialogs &amp; UI Controls</w:t>
      </w:r>
      <w:bookmarkEnd w:id="658"/>
    </w:p>
    <w:p w14:paraId="340B90E8" w14:textId="77777777" w:rsidR="00FD184E" w:rsidRDefault="00CA6C7D">
      <w:pPr>
        <w:rPr>
          <w:b/>
          <w:i/>
        </w:rPr>
      </w:pPr>
      <w:r>
        <w:rPr>
          <w:b/>
          <w:i/>
        </w:rPr>
        <w:t>NEW v8.4</w:t>
      </w:r>
    </w:p>
    <w:tbl>
      <w:tblPr>
        <w:tblStyle w:val="1"/>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FD184E" w14:paraId="69C8D96A" w14:textId="77777777">
        <w:tc>
          <w:tcPr>
            <w:tcW w:w="3057" w:type="dxa"/>
          </w:tcPr>
          <w:p w14:paraId="3AC2ED4C" w14:textId="77777777" w:rsidR="00FD184E" w:rsidRDefault="00CA6C7D">
            <w:pPr>
              <w:pBdr>
                <w:top w:val="nil"/>
                <w:left w:val="nil"/>
                <w:bottom w:val="nil"/>
                <w:right w:val="nil"/>
                <w:between w:val="nil"/>
              </w:pBdr>
              <w:spacing w:after="80"/>
              <w:rPr>
                <w:b/>
                <w:color w:val="000000"/>
              </w:rPr>
            </w:pPr>
            <w:r>
              <w:rPr>
                <w:b/>
                <w:color w:val="000000"/>
              </w:rPr>
              <w:t>Keystroke</w:t>
            </w:r>
          </w:p>
        </w:tc>
        <w:tc>
          <w:tcPr>
            <w:tcW w:w="6293" w:type="dxa"/>
          </w:tcPr>
          <w:p w14:paraId="63164E5B" w14:textId="77777777" w:rsidR="00FD184E" w:rsidRDefault="00CA6C7D">
            <w:pPr>
              <w:pBdr>
                <w:top w:val="nil"/>
                <w:left w:val="nil"/>
                <w:bottom w:val="nil"/>
                <w:right w:val="nil"/>
                <w:between w:val="nil"/>
              </w:pBdr>
              <w:spacing w:after="80"/>
              <w:rPr>
                <w:b/>
                <w:color w:val="000000"/>
              </w:rPr>
            </w:pPr>
            <w:r>
              <w:rPr>
                <w:b/>
                <w:color w:val="000000"/>
              </w:rPr>
              <w:t>Functionality</w:t>
            </w:r>
          </w:p>
        </w:tc>
      </w:tr>
      <w:tr w:rsidR="00FD184E" w14:paraId="065E4BBD" w14:textId="77777777">
        <w:tc>
          <w:tcPr>
            <w:tcW w:w="3057" w:type="dxa"/>
            <w:tcBorders>
              <w:bottom w:val="single" w:sz="4" w:space="0" w:color="000000"/>
            </w:tcBorders>
          </w:tcPr>
          <w:p w14:paraId="5949A7F9" w14:textId="77777777" w:rsidR="00FD184E" w:rsidRDefault="00CA6C7D">
            <w:pPr>
              <w:pBdr>
                <w:top w:val="nil"/>
                <w:left w:val="nil"/>
                <w:bottom w:val="nil"/>
                <w:right w:val="nil"/>
                <w:between w:val="nil"/>
              </w:pBdr>
              <w:spacing w:before="80" w:after="80"/>
              <w:rPr>
                <w:color w:val="000000"/>
              </w:rPr>
            </w:pPr>
            <w:r>
              <w:t>Right/left arrow</w:t>
            </w:r>
          </w:p>
        </w:tc>
        <w:tc>
          <w:tcPr>
            <w:tcW w:w="6293" w:type="dxa"/>
            <w:tcBorders>
              <w:bottom w:val="single" w:sz="4" w:space="0" w:color="000000"/>
            </w:tcBorders>
          </w:tcPr>
          <w:p w14:paraId="79BDEDF2" w14:textId="77777777" w:rsidR="00FD184E" w:rsidRDefault="00CA6C7D">
            <w:pPr>
              <w:pBdr>
                <w:top w:val="nil"/>
                <w:left w:val="nil"/>
                <w:bottom w:val="nil"/>
                <w:right w:val="nil"/>
                <w:between w:val="nil"/>
              </w:pBdr>
              <w:spacing w:before="80" w:after="80"/>
              <w:rPr>
                <w:color w:val="000000"/>
              </w:rPr>
            </w:pPr>
            <w:r>
              <w:t>Move in dialog elements that support a cursor</w:t>
            </w:r>
          </w:p>
        </w:tc>
      </w:tr>
      <w:tr w:rsidR="00FD184E" w14:paraId="479C3809" w14:textId="77777777">
        <w:tc>
          <w:tcPr>
            <w:tcW w:w="3057" w:type="dxa"/>
            <w:tcBorders>
              <w:top w:val="single" w:sz="4" w:space="0" w:color="000000"/>
              <w:left w:val="nil"/>
              <w:bottom w:val="single" w:sz="4" w:space="0" w:color="000000"/>
              <w:right w:val="nil"/>
            </w:tcBorders>
          </w:tcPr>
          <w:p w14:paraId="6A8C37A6" w14:textId="77777777" w:rsidR="00FD184E" w:rsidRDefault="00CA6C7D">
            <w:pPr>
              <w:pBdr>
                <w:top w:val="nil"/>
                <w:left w:val="nil"/>
                <w:bottom w:val="nil"/>
                <w:right w:val="nil"/>
                <w:between w:val="nil"/>
              </w:pBdr>
              <w:spacing w:before="80" w:after="80"/>
              <w:rPr>
                <w:color w:val="000000"/>
              </w:rPr>
            </w:pPr>
            <w:r>
              <w:rPr>
                <w:color w:val="000000"/>
              </w:rPr>
              <w:t>Escape</w:t>
            </w:r>
          </w:p>
        </w:tc>
        <w:tc>
          <w:tcPr>
            <w:tcW w:w="6293" w:type="dxa"/>
            <w:tcBorders>
              <w:top w:val="single" w:sz="4" w:space="0" w:color="000000"/>
              <w:left w:val="nil"/>
              <w:bottom w:val="single" w:sz="4" w:space="0" w:color="000000"/>
              <w:right w:val="nil"/>
            </w:tcBorders>
          </w:tcPr>
          <w:p w14:paraId="203FB8AB" w14:textId="77777777" w:rsidR="00FD184E" w:rsidRDefault="00CA6C7D">
            <w:pPr>
              <w:pBdr>
                <w:top w:val="nil"/>
                <w:left w:val="nil"/>
                <w:bottom w:val="nil"/>
                <w:right w:val="nil"/>
                <w:between w:val="nil"/>
              </w:pBdr>
              <w:spacing w:before="80" w:after="80"/>
              <w:rPr>
                <w:color w:val="000000"/>
              </w:rPr>
            </w:pPr>
            <w:r>
              <w:rPr>
                <w:color w:val="000000"/>
              </w:rPr>
              <w:t>Close an open dialog</w:t>
            </w:r>
          </w:p>
        </w:tc>
      </w:tr>
      <w:tr w:rsidR="00FD184E" w14:paraId="7CE09F3F" w14:textId="77777777">
        <w:tc>
          <w:tcPr>
            <w:tcW w:w="3057" w:type="dxa"/>
            <w:tcBorders>
              <w:top w:val="single" w:sz="4" w:space="0" w:color="000000"/>
              <w:left w:val="nil"/>
              <w:bottom w:val="single" w:sz="4" w:space="0" w:color="000000"/>
              <w:right w:val="nil"/>
            </w:tcBorders>
          </w:tcPr>
          <w:p w14:paraId="4F1E88C9" w14:textId="77777777" w:rsidR="00FD184E" w:rsidRDefault="00CA6C7D">
            <w:pPr>
              <w:pBdr>
                <w:top w:val="nil"/>
                <w:left w:val="nil"/>
                <w:bottom w:val="nil"/>
                <w:right w:val="nil"/>
                <w:between w:val="nil"/>
              </w:pBdr>
              <w:spacing w:before="80" w:after="80"/>
              <w:rPr>
                <w:color w:val="000000"/>
              </w:rPr>
            </w:pPr>
            <w:r>
              <w:rPr>
                <w:color w:val="000000"/>
              </w:rPr>
              <w:t>Tab</w:t>
            </w:r>
          </w:p>
        </w:tc>
        <w:tc>
          <w:tcPr>
            <w:tcW w:w="6293" w:type="dxa"/>
            <w:tcBorders>
              <w:top w:val="single" w:sz="4" w:space="0" w:color="000000"/>
              <w:left w:val="nil"/>
              <w:bottom w:val="single" w:sz="4" w:space="0" w:color="000000"/>
              <w:right w:val="nil"/>
            </w:tcBorders>
          </w:tcPr>
          <w:p w14:paraId="617266DA" w14:textId="77777777" w:rsidR="00FD184E" w:rsidRDefault="00CA6C7D">
            <w:pPr>
              <w:pBdr>
                <w:top w:val="nil"/>
                <w:left w:val="nil"/>
                <w:bottom w:val="nil"/>
                <w:right w:val="nil"/>
                <w:between w:val="nil"/>
              </w:pBdr>
              <w:spacing w:before="80" w:after="80"/>
              <w:rPr>
                <w:color w:val="000000"/>
              </w:rPr>
            </w:pPr>
            <w:r>
              <w:rPr>
                <w:color w:val="000000"/>
              </w:rPr>
              <w:t>Move focus to the next dialog or UI control element</w:t>
            </w:r>
          </w:p>
        </w:tc>
      </w:tr>
      <w:tr w:rsidR="00FD184E" w14:paraId="6F7413B2" w14:textId="77777777">
        <w:tc>
          <w:tcPr>
            <w:tcW w:w="3057" w:type="dxa"/>
            <w:tcBorders>
              <w:top w:val="single" w:sz="4" w:space="0" w:color="000000"/>
              <w:left w:val="nil"/>
              <w:bottom w:val="single" w:sz="4" w:space="0" w:color="000000"/>
              <w:right w:val="nil"/>
            </w:tcBorders>
          </w:tcPr>
          <w:p w14:paraId="504A1CDC" w14:textId="77777777" w:rsidR="00FD184E" w:rsidRDefault="00CA6C7D">
            <w:pPr>
              <w:pBdr>
                <w:top w:val="nil"/>
                <w:left w:val="nil"/>
                <w:bottom w:val="nil"/>
                <w:right w:val="nil"/>
                <w:between w:val="nil"/>
              </w:pBdr>
              <w:spacing w:before="80" w:after="80"/>
              <w:rPr>
                <w:color w:val="000000"/>
              </w:rPr>
            </w:pPr>
            <w:r>
              <w:rPr>
                <w:color w:val="000000"/>
              </w:rPr>
              <w:t>Shift + Tab</w:t>
            </w:r>
          </w:p>
        </w:tc>
        <w:tc>
          <w:tcPr>
            <w:tcW w:w="6293" w:type="dxa"/>
            <w:tcBorders>
              <w:top w:val="single" w:sz="4" w:space="0" w:color="000000"/>
              <w:left w:val="nil"/>
              <w:bottom w:val="single" w:sz="4" w:space="0" w:color="000000"/>
              <w:right w:val="nil"/>
            </w:tcBorders>
          </w:tcPr>
          <w:p w14:paraId="46421031" w14:textId="77777777" w:rsidR="00FD184E" w:rsidRDefault="00CA6C7D">
            <w:pPr>
              <w:pBdr>
                <w:top w:val="nil"/>
                <w:left w:val="nil"/>
                <w:bottom w:val="nil"/>
                <w:right w:val="nil"/>
                <w:between w:val="nil"/>
              </w:pBdr>
              <w:spacing w:before="80" w:after="80"/>
              <w:rPr>
                <w:color w:val="000000"/>
              </w:rPr>
            </w:pPr>
            <w:r>
              <w:rPr>
                <w:color w:val="000000"/>
              </w:rPr>
              <w:t>Move focus to the previous dialog or UI control element</w:t>
            </w:r>
          </w:p>
        </w:tc>
      </w:tr>
      <w:tr w:rsidR="00FD184E" w14:paraId="49BFC48A" w14:textId="77777777">
        <w:tc>
          <w:tcPr>
            <w:tcW w:w="3057" w:type="dxa"/>
            <w:tcBorders>
              <w:top w:val="single" w:sz="4" w:space="0" w:color="000000"/>
              <w:left w:val="nil"/>
              <w:bottom w:val="single" w:sz="4" w:space="0" w:color="000000"/>
              <w:right w:val="nil"/>
            </w:tcBorders>
          </w:tcPr>
          <w:p w14:paraId="53248315" w14:textId="77777777" w:rsidR="00FD184E" w:rsidRDefault="00CA6C7D">
            <w:pPr>
              <w:pBdr>
                <w:top w:val="nil"/>
                <w:left w:val="nil"/>
                <w:bottom w:val="nil"/>
                <w:right w:val="nil"/>
                <w:between w:val="nil"/>
              </w:pBdr>
              <w:spacing w:before="80" w:after="80"/>
              <w:rPr>
                <w:color w:val="000000"/>
              </w:rPr>
            </w:pPr>
            <w:r>
              <w:rPr>
                <w:color w:val="000000"/>
              </w:rPr>
              <w:lastRenderedPageBreak/>
              <w:t>Enter/Return</w:t>
            </w:r>
          </w:p>
        </w:tc>
        <w:tc>
          <w:tcPr>
            <w:tcW w:w="6293" w:type="dxa"/>
            <w:tcBorders>
              <w:top w:val="single" w:sz="4" w:space="0" w:color="000000"/>
              <w:left w:val="nil"/>
              <w:bottom w:val="single" w:sz="4" w:space="0" w:color="000000"/>
              <w:right w:val="nil"/>
            </w:tcBorders>
          </w:tcPr>
          <w:p w14:paraId="3AC59A5D" w14:textId="77777777" w:rsidR="00FD184E" w:rsidRDefault="00CA6C7D">
            <w:pPr>
              <w:pBdr>
                <w:top w:val="nil"/>
                <w:left w:val="nil"/>
                <w:bottom w:val="nil"/>
                <w:right w:val="nil"/>
                <w:between w:val="nil"/>
              </w:pBdr>
              <w:spacing w:before="80" w:after="80"/>
              <w:rPr>
                <w:color w:val="000000"/>
              </w:rPr>
            </w:pPr>
            <w:r>
              <w:rPr>
                <w:color w:val="000000"/>
              </w:rPr>
              <w:t>Select (activate) the currently focused dialog or UI control element (e.g., open a color palette or press a button)</w:t>
            </w:r>
          </w:p>
        </w:tc>
      </w:tr>
      <w:tr w:rsidR="00FD184E" w14:paraId="3EDA2DDB" w14:textId="77777777">
        <w:tc>
          <w:tcPr>
            <w:tcW w:w="3057" w:type="dxa"/>
            <w:tcBorders>
              <w:top w:val="single" w:sz="4" w:space="0" w:color="000000"/>
              <w:left w:val="nil"/>
              <w:bottom w:val="single" w:sz="4" w:space="0" w:color="000000"/>
              <w:right w:val="nil"/>
            </w:tcBorders>
          </w:tcPr>
          <w:p w14:paraId="5CE3CB68" w14:textId="77777777" w:rsidR="00FD184E" w:rsidRDefault="00CA6C7D">
            <w:pPr>
              <w:pBdr>
                <w:top w:val="nil"/>
                <w:left w:val="nil"/>
                <w:bottom w:val="nil"/>
                <w:right w:val="nil"/>
                <w:between w:val="nil"/>
              </w:pBdr>
              <w:spacing w:before="80" w:after="80"/>
              <w:rPr>
                <w:color w:val="000000"/>
              </w:rPr>
            </w:pPr>
            <w:r>
              <w:rPr>
                <w:color w:val="000000"/>
              </w:rPr>
              <w:t>Space</w:t>
            </w:r>
          </w:p>
        </w:tc>
        <w:tc>
          <w:tcPr>
            <w:tcW w:w="6293" w:type="dxa"/>
            <w:tcBorders>
              <w:top w:val="single" w:sz="4" w:space="0" w:color="000000"/>
              <w:left w:val="nil"/>
              <w:bottom w:val="single" w:sz="4" w:space="0" w:color="000000"/>
              <w:right w:val="nil"/>
            </w:tcBorders>
          </w:tcPr>
          <w:p w14:paraId="29FF367D" w14:textId="77777777" w:rsidR="00FD184E" w:rsidRDefault="00CA6C7D">
            <w:pPr>
              <w:pBdr>
                <w:top w:val="nil"/>
                <w:left w:val="nil"/>
                <w:bottom w:val="nil"/>
                <w:right w:val="nil"/>
                <w:between w:val="nil"/>
              </w:pBdr>
              <w:spacing w:before="80" w:after="80"/>
              <w:rPr>
                <w:color w:val="000000"/>
              </w:rPr>
            </w:pPr>
            <w:r>
              <w:rPr>
                <w:color w:val="000000"/>
              </w:rPr>
              <w:t>Toggle the currently focused element selection (e.g., turn an option on/off)</w:t>
            </w:r>
          </w:p>
        </w:tc>
      </w:tr>
    </w:tbl>
    <w:p w14:paraId="531DF93C" w14:textId="77777777" w:rsidR="00FD184E" w:rsidRDefault="00FD184E">
      <w:pPr>
        <w:rPr>
          <w:highlight w:val="white"/>
        </w:rPr>
      </w:pPr>
    </w:p>
    <w:p w14:paraId="3FEF41FF" w14:textId="53C5E3FC" w:rsidR="00FD184E" w:rsidRDefault="00CA6C7D">
      <w:pPr>
        <w:pStyle w:val="Heading1"/>
      </w:pPr>
      <w:bookmarkStart w:id="659" w:name="_Ref104376892"/>
      <w:bookmarkStart w:id="660" w:name="_Toc105075359"/>
      <w:r>
        <w:t>Optional Products</w:t>
      </w:r>
      <w:bookmarkEnd w:id="659"/>
      <w:bookmarkEnd w:id="660"/>
    </w:p>
    <w:p w14:paraId="58C3AD40" w14:textId="0FD4CD22" w:rsidR="00FD184E" w:rsidRDefault="00CA6C7D">
      <w:pPr>
        <w:pStyle w:val="Heading2"/>
      </w:pPr>
      <w:bookmarkStart w:id="661" w:name="_Toc105075360"/>
      <w:r>
        <w:t>Active Trader + Trade From Chart</w:t>
      </w:r>
      <w:bookmarkEnd w:id="661"/>
    </w:p>
    <w:p w14:paraId="65DA5361" w14:textId="77777777" w:rsidR="00FD184E" w:rsidRDefault="00CA6C7D">
      <w:r>
        <w:t>The Trade From Chart feature within the Active Trader module enables you to construct and execute trades right from the chart. In addition to simple order types such as market orders, the charting library supports construction and execution of complex, multi-leg conditional orders (OCO, OTO, OTO linked to OCO, etc.). With a simple drag-and-drop interface, you can place stop and limit orders with automatically calculated risk/reward ratios. Filled and pending orders can also be plotted on the chart, enabling you to see historical trades, current positions, and pending orders with the ability to click and modify.</w:t>
      </w:r>
    </w:p>
    <w:p w14:paraId="03BD95FF" w14:textId="77777777" w:rsidR="00FD184E" w:rsidRDefault="00CA6C7D">
      <w:r>
        <w:t>The Trade From Chart module works seamlessly across desktop, tablet, and phone, so if an order is placed at your desktop, you can check or modify or replace orders from a mobile device.</w:t>
      </w:r>
    </w:p>
    <w:p w14:paraId="1B2FFE61" w14:textId="11CFB0BF" w:rsidR="00FD184E" w:rsidRDefault="00CA6C7D">
      <w:pPr>
        <w:pStyle w:val="Heading2"/>
      </w:pPr>
      <w:bookmarkStart w:id="662" w:name="_Toc105075361"/>
      <w:r>
        <w:t>Life Cycle Events</w:t>
      </w:r>
      <w:bookmarkEnd w:id="662"/>
    </w:p>
    <w:p w14:paraId="1B3E7F32" w14:textId="77777777" w:rsidR="00FD184E" w:rsidRDefault="00CA6C7D">
      <w:pPr>
        <w:keepNext/>
        <w:keepLines/>
      </w:pPr>
      <w:r>
        <w:t>Many events have a life cycle — a beginning, middle, and end; events such as institutional trades (which take hours and comprise multiple transactions), CEO tenures, economic trends, weather events, and so forth. The Life Cycle Events module tracks and graphically displays life cycle events, including ongoing events.</w:t>
      </w:r>
    </w:p>
    <w:p w14:paraId="47A25E3B" w14:textId="15102146" w:rsidR="00FD184E" w:rsidRDefault="00CA6C7D">
      <w:r>
        <w:rPr>
          <w:b/>
        </w:rPr>
        <w:t>Note:</w:t>
      </w:r>
      <w:r w:rsidDel="009B6750">
        <w:t xml:space="preserve"> </w:t>
      </w:r>
      <w:r>
        <w:t>Life Cycle Events is a plug-in module; it is not part of the standard product.</w:t>
      </w:r>
    </w:p>
    <w:p w14:paraId="3B05D8B2" w14:textId="77777777" w:rsidR="00FD184E" w:rsidRDefault="00CA6C7D">
      <w:r>
        <w:t>Life cycle events occur over a span of time. They are depicted on charts in two ways, as a horizontal bar or as an icon followed by a dashed line (or tail). Both depictions show the start, end, and duration of an event.</w:t>
      </w:r>
    </w:p>
    <w:p w14:paraId="6A5707A4" w14:textId="77777777" w:rsidR="00FD184E" w:rsidRDefault="00CA6C7D">
      <w:pPr>
        <w:pBdr>
          <w:top w:val="nil"/>
          <w:left w:val="nil"/>
          <w:bottom w:val="nil"/>
          <w:right w:val="nil"/>
          <w:between w:val="nil"/>
        </w:pBdr>
        <w:spacing w:after="0"/>
        <w:rPr>
          <w:color w:val="000000"/>
        </w:rPr>
      </w:pPr>
      <w:r>
        <w:rPr>
          <w:noProof/>
          <w:color w:val="000000"/>
        </w:rPr>
        <w:lastRenderedPageBreak/>
        <w:drawing>
          <wp:inline distT="0" distB="0" distL="0" distR="0" wp14:anchorId="1FDE8C45" wp14:editId="37B7E678">
            <wp:extent cx="5943600" cy="2656205"/>
            <wp:effectExtent l="0" t="0" r="0" b="0"/>
            <wp:docPr id="1152" name="image214.png" descr="A picture containing sitting, cabinet, table, lar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png" descr="A picture containing sitting, cabinet, table, large&#10;&#10;Description automatically generated"/>
                    <pic:cNvPicPr preferRelativeResize="0"/>
                  </pic:nvPicPr>
                  <pic:blipFill>
                    <a:blip r:embed="rId211"/>
                    <a:srcRect/>
                    <a:stretch>
                      <a:fillRect/>
                    </a:stretch>
                  </pic:blipFill>
                  <pic:spPr>
                    <a:xfrm>
                      <a:off x="0" y="0"/>
                      <a:ext cx="5943600" cy="2656205"/>
                    </a:xfrm>
                    <a:prstGeom prst="rect">
                      <a:avLst/>
                    </a:prstGeom>
                    <a:ln/>
                  </pic:spPr>
                </pic:pic>
              </a:graphicData>
            </a:graphic>
          </wp:inline>
        </w:drawing>
      </w:r>
    </w:p>
    <w:p w14:paraId="27CD1CC2"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Chart with life cycle events.</w:t>
      </w:r>
    </w:p>
    <w:p w14:paraId="02D513D3" w14:textId="782E6DD0" w:rsidR="00FD184E" w:rsidRDefault="00CA6C7D">
      <w:pPr>
        <w:pStyle w:val="Heading3"/>
      </w:pPr>
      <w:bookmarkStart w:id="663" w:name="_heading=h.1x0gk37" w:colFirst="0" w:colLast="0"/>
      <w:bookmarkStart w:id="664" w:name="_Toc105075362"/>
      <w:bookmarkEnd w:id="663"/>
      <w:r>
        <w:t>View life cycle events</w:t>
      </w:r>
      <w:bookmarkEnd w:id="664"/>
    </w:p>
    <w:p w14:paraId="436634DB" w14:textId="77777777" w:rsidR="00FD184E" w:rsidRDefault="00CA6C7D">
      <w:pPr>
        <w:keepNext/>
      </w:pPr>
      <w:r>
        <w:t xml:space="preserve">Life cycle events are displayed in a panel below the chart. </w:t>
      </w:r>
      <w:r>
        <w:rPr>
          <w:noProof/>
        </w:rPr>
        <w:drawing>
          <wp:anchor distT="57150" distB="57150" distL="57150" distR="57150" simplePos="0" relativeHeight="251658310" behindDoc="0" locked="0" layoutInCell="1" hidden="0" allowOverlap="1" wp14:anchorId="2511544D" wp14:editId="24DBC51F">
            <wp:simplePos x="0" y="0"/>
            <wp:positionH relativeFrom="column">
              <wp:posOffset>4555998</wp:posOffset>
            </wp:positionH>
            <wp:positionV relativeFrom="paragraph">
              <wp:posOffset>11433</wp:posOffset>
            </wp:positionV>
            <wp:extent cx="1353312" cy="2569464"/>
            <wp:effectExtent l="0" t="0" r="0" b="0"/>
            <wp:wrapSquare wrapText="bothSides" distT="57150" distB="57150" distL="57150" distR="57150"/>
            <wp:docPr id="100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2"/>
                    <a:srcRect/>
                    <a:stretch>
                      <a:fillRect/>
                    </a:stretch>
                  </pic:blipFill>
                  <pic:spPr>
                    <a:xfrm>
                      <a:off x="0" y="0"/>
                      <a:ext cx="1353312" cy="2569464"/>
                    </a:xfrm>
                    <a:prstGeom prst="rect">
                      <a:avLst/>
                    </a:prstGeom>
                    <a:ln/>
                  </pic:spPr>
                </pic:pic>
              </a:graphicData>
            </a:graphic>
          </wp:anchor>
        </w:drawing>
      </w:r>
    </w:p>
    <w:p w14:paraId="4306A009"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open the panel:</w:t>
      </w:r>
    </w:p>
    <w:p w14:paraId="70364804" w14:textId="429E55F1" w:rsidR="00FD184E" w:rsidRDefault="00CA6C7D">
      <w:pPr>
        <w:keepNext/>
        <w:numPr>
          <w:ilvl w:val="0"/>
          <w:numId w:val="3"/>
        </w:numPr>
        <w:pBdr>
          <w:top w:val="nil"/>
          <w:left w:val="nil"/>
          <w:bottom w:val="nil"/>
          <w:right w:val="nil"/>
          <w:between w:val="nil"/>
        </w:pBdr>
        <w:spacing w:after="120"/>
      </w:pPr>
      <w:r>
        <w:rPr>
          <w:color w:val="000000"/>
        </w:rPr>
        <w:t xml:space="preserve">Open the </w:t>
      </w:r>
      <w:r>
        <w:rPr>
          <w:b/>
          <w:color w:val="000000"/>
        </w:rPr>
        <w:t>Events</w:t>
      </w:r>
      <w:r>
        <w:rPr>
          <w:color w:val="000000"/>
        </w:rPr>
        <w:t xml:space="preserve"> menu</w:t>
      </w:r>
      <w:r w:rsidR="00FA5DFC">
        <w:rPr>
          <w:color w:val="000000"/>
        </w:rPr>
        <w:t>.</w:t>
      </w:r>
    </w:p>
    <w:p w14:paraId="6D75BDFB" w14:textId="2D116A5F" w:rsidR="00FD184E" w:rsidRDefault="00CA6C7D">
      <w:pPr>
        <w:numPr>
          <w:ilvl w:val="0"/>
          <w:numId w:val="3"/>
        </w:numPr>
        <w:pBdr>
          <w:top w:val="nil"/>
          <w:left w:val="nil"/>
          <w:bottom w:val="nil"/>
          <w:right w:val="nil"/>
          <w:between w:val="nil"/>
        </w:pBdr>
        <w:spacing w:after="120"/>
      </w:pPr>
      <w:r>
        <w:rPr>
          <w:color w:val="000000"/>
        </w:rPr>
        <w:t xml:space="preserve">In the </w:t>
      </w:r>
      <w:r>
        <w:rPr>
          <w:b/>
          <w:color w:val="000000"/>
        </w:rPr>
        <w:t>PANEL EVENTS</w:t>
      </w:r>
      <w:r>
        <w:rPr>
          <w:color w:val="000000"/>
        </w:rPr>
        <w:t xml:space="preserve"> section, select the types of events you want to view</w:t>
      </w:r>
      <w:r w:rsidR="00FA5DFC">
        <w:rPr>
          <w:color w:val="000000"/>
        </w:rPr>
        <w:t>.</w:t>
      </w:r>
    </w:p>
    <w:p w14:paraId="59064230" w14:textId="77777777" w:rsidR="00FD184E" w:rsidRDefault="00CA6C7D">
      <w:pPr>
        <w:ind w:left="360"/>
      </w:pPr>
      <w:r>
        <w:t>Each event type appears in its own swim lane (horizontal band) of the panel. The y-axis of the panel identifies the swim lanes by event type.</w:t>
      </w:r>
    </w:p>
    <w:p w14:paraId="60261CF4"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close the panel:</w:t>
      </w:r>
    </w:p>
    <w:p w14:paraId="31319D99" w14:textId="4CD9CC7E" w:rsidR="00FD184E" w:rsidRDefault="00CA6C7D">
      <w:pPr>
        <w:keepNext/>
        <w:numPr>
          <w:ilvl w:val="0"/>
          <w:numId w:val="9"/>
        </w:numPr>
        <w:pBdr>
          <w:top w:val="nil"/>
          <w:left w:val="nil"/>
          <w:bottom w:val="nil"/>
          <w:right w:val="nil"/>
          <w:between w:val="nil"/>
        </w:pBdr>
        <w:spacing w:after="120"/>
      </w:pPr>
      <w:r>
        <w:rPr>
          <w:color w:val="000000"/>
        </w:rPr>
        <w:t xml:space="preserve">Open the </w:t>
      </w:r>
      <w:r>
        <w:rPr>
          <w:b/>
          <w:color w:val="000000"/>
        </w:rPr>
        <w:t>Events</w:t>
      </w:r>
      <w:r>
        <w:rPr>
          <w:color w:val="000000"/>
        </w:rPr>
        <w:t xml:space="preserve"> menu</w:t>
      </w:r>
      <w:r w:rsidR="00FA5DFC">
        <w:rPr>
          <w:color w:val="000000"/>
        </w:rPr>
        <w:t>.</w:t>
      </w:r>
    </w:p>
    <w:p w14:paraId="5777D212" w14:textId="79DC5E15" w:rsidR="00FD184E" w:rsidRDefault="00CA6C7D">
      <w:pPr>
        <w:numPr>
          <w:ilvl w:val="0"/>
          <w:numId w:val="9"/>
        </w:numPr>
        <w:pBdr>
          <w:top w:val="nil"/>
          <w:left w:val="nil"/>
          <w:bottom w:val="nil"/>
          <w:right w:val="nil"/>
          <w:between w:val="nil"/>
        </w:pBdr>
      </w:pPr>
      <w:r>
        <w:rPr>
          <w:color w:val="000000"/>
        </w:rPr>
        <w:t xml:space="preserve">Clear all check boxes in the </w:t>
      </w:r>
      <w:r>
        <w:rPr>
          <w:b/>
          <w:color w:val="000000"/>
        </w:rPr>
        <w:t>PANEL EVENTS</w:t>
      </w:r>
      <w:r>
        <w:rPr>
          <w:color w:val="000000"/>
        </w:rPr>
        <w:t xml:space="preserve"> section</w:t>
      </w:r>
      <w:r w:rsidR="00FA5DFC">
        <w:rPr>
          <w:color w:val="000000"/>
        </w:rPr>
        <w:t>.</w:t>
      </w:r>
    </w:p>
    <w:p w14:paraId="2AC2CE10" w14:textId="79B9814C" w:rsidR="00FD184E" w:rsidRDefault="00CA6C7D">
      <w:pPr>
        <w:pStyle w:val="Heading3"/>
      </w:pPr>
      <w:bookmarkStart w:id="665" w:name="_heading=h.4h042r0" w:colFirst="0" w:colLast="0"/>
      <w:bookmarkStart w:id="666" w:name="_Toc105075363"/>
      <w:bookmarkEnd w:id="665"/>
      <w:r>
        <w:t>View event information</w:t>
      </w:r>
      <w:bookmarkEnd w:id="666"/>
    </w:p>
    <w:p w14:paraId="0E680745" w14:textId="77777777" w:rsidR="00FD184E" w:rsidRDefault="00CA6C7D">
      <w:r>
        <w:t>Life cycle events are related to the chart time series. To highlight the time span of a life cycle event on the chart, hover your mouse over the life cycle event marker. Click the marker to make the highlighting remain on-screen. Click the marker again to make the highlighting respond to hovering the mouse.</w:t>
      </w:r>
    </w:p>
    <w:p w14:paraId="47EB922C" w14:textId="77777777" w:rsidR="00FD184E" w:rsidRDefault="00CA6C7D">
      <w:r>
        <w:rPr>
          <w:color w:val="24292E"/>
          <w:highlight w:val="white"/>
        </w:rPr>
        <w:lastRenderedPageBreak/>
        <w:t>Hovering the mouse over a single event or duration event displays a tooltip containing the event headline. Selecting an event marker shows the event headline and story in a pop-up display. Select the pop-up display to close it.</w:t>
      </w:r>
    </w:p>
    <w:p w14:paraId="33536CFD"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1E26041D" wp14:editId="33789BCF">
            <wp:extent cx="5866319" cy="2967560"/>
            <wp:effectExtent l="0" t="0" r="0" b="0"/>
            <wp:docPr id="1153"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13"/>
                    <a:srcRect/>
                    <a:stretch>
                      <a:fillRect/>
                    </a:stretch>
                  </pic:blipFill>
                  <pic:spPr>
                    <a:xfrm>
                      <a:off x="0" y="0"/>
                      <a:ext cx="5866319" cy="2967560"/>
                    </a:xfrm>
                    <a:prstGeom prst="rect">
                      <a:avLst/>
                    </a:prstGeom>
                    <a:ln/>
                  </pic:spPr>
                </pic:pic>
              </a:graphicData>
            </a:graphic>
          </wp:inline>
        </w:drawing>
      </w:r>
    </w:p>
    <w:p w14:paraId="2288F8EF"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Highlighted life cycle event time span with tooltip and pop-up display.</w:t>
      </w:r>
    </w:p>
    <w:p w14:paraId="7BC2A630" w14:textId="77777777" w:rsidR="00FD184E" w:rsidRDefault="00CA6C7D">
      <w:pPr>
        <w:spacing w:after="120"/>
        <w:rPr>
          <w:highlight w:val="white"/>
        </w:rPr>
      </w:pPr>
      <w:r>
        <w:rPr>
          <w:highlight w:val="white"/>
        </w:rPr>
        <w:t xml:space="preserve">Life cycle event markers can be custom icons. For example, an alert icon </w:t>
      </w:r>
      <w:r>
        <w:rPr>
          <w:noProof/>
          <w:highlight w:val="white"/>
        </w:rPr>
        <w:drawing>
          <wp:inline distT="114300" distB="114300" distL="114300" distR="114300" wp14:anchorId="34FE34C8" wp14:editId="173BBBAB">
            <wp:extent cx="257175" cy="257175"/>
            <wp:effectExtent l="0" t="0" r="0" b="0"/>
            <wp:docPr id="1149"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14"/>
                    <a:srcRect/>
                    <a:stretch>
                      <a:fillRect/>
                    </a:stretch>
                  </pic:blipFill>
                  <pic:spPr>
                    <a:xfrm>
                      <a:off x="0" y="0"/>
                      <a:ext cx="257175" cy="257175"/>
                    </a:xfrm>
                    <a:prstGeom prst="rect">
                      <a:avLst/>
                    </a:prstGeom>
                    <a:ln/>
                  </pic:spPr>
                </pic:pic>
              </a:graphicData>
            </a:graphic>
          </wp:inline>
        </w:drawing>
      </w:r>
      <w:r>
        <w:rPr>
          <w:highlight w:val="white"/>
        </w:rPr>
        <w:t xml:space="preserve"> could denote events that require special attention.</w:t>
      </w:r>
    </w:p>
    <w:p w14:paraId="756E7692" w14:textId="77777777" w:rsidR="00FD184E" w:rsidRDefault="00CA6C7D">
      <w:pPr>
        <w:rPr>
          <w:highlight w:val="white"/>
        </w:rPr>
      </w:pPr>
      <w:r>
        <w:rPr>
          <w:highlight w:val="white"/>
        </w:rPr>
        <w:t>Life cycle events also indicate when an event is ongoing with a special symbol (such as</w:t>
      </w:r>
      <w:r>
        <w:rPr>
          <w:noProof/>
          <w:highlight w:val="white"/>
        </w:rPr>
        <w:drawing>
          <wp:inline distT="114300" distB="114300" distL="114300" distR="114300" wp14:anchorId="699B4EE2" wp14:editId="062E240C">
            <wp:extent cx="152400" cy="219075"/>
            <wp:effectExtent l="0" t="0" r="0" b="0"/>
            <wp:docPr id="1148"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215"/>
                    <a:srcRect/>
                    <a:stretch>
                      <a:fillRect/>
                    </a:stretch>
                  </pic:blipFill>
                  <pic:spPr>
                    <a:xfrm>
                      <a:off x="0" y="0"/>
                      <a:ext cx="152400" cy="219075"/>
                    </a:xfrm>
                    <a:prstGeom prst="rect">
                      <a:avLst/>
                    </a:prstGeom>
                    <a:ln/>
                  </pic:spPr>
                </pic:pic>
              </a:graphicData>
            </a:graphic>
          </wp:inline>
        </w:drawing>
      </w:r>
      <w:r>
        <w:rPr>
          <w:highlight w:val="white"/>
        </w:rPr>
        <w:t xml:space="preserve">or </w:t>
      </w:r>
      <w:r>
        <w:rPr>
          <w:noProof/>
          <w:highlight w:val="white"/>
        </w:rPr>
        <w:drawing>
          <wp:inline distT="114300" distB="114300" distL="114300" distR="114300" wp14:anchorId="3329A213" wp14:editId="5F3B71D7">
            <wp:extent cx="104775" cy="152400"/>
            <wp:effectExtent l="0" t="0" r="0" b="0"/>
            <wp:docPr id="1151"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216"/>
                    <a:srcRect/>
                    <a:stretch>
                      <a:fillRect/>
                    </a:stretch>
                  </pic:blipFill>
                  <pic:spPr>
                    <a:xfrm>
                      <a:off x="0" y="0"/>
                      <a:ext cx="104775" cy="152400"/>
                    </a:xfrm>
                    <a:prstGeom prst="rect">
                      <a:avLst/>
                    </a:prstGeom>
                    <a:ln/>
                  </pic:spPr>
                </pic:pic>
              </a:graphicData>
            </a:graphic>
          </wp:inline>
        </w:drawing>
      </w:r>
      <w:r>
        <w:rPr>
          <w:highlight w:val="white"/>
        </w:rPr>
        <w:t>) at the most recent data point for the event.</w:t>
      </w:r>
    </w:p>
    <w:p w14:paraId="29C7B80D" w14:textId="77777777" w:rsidR="00FD184E" w:rsidRDefault="00CA6C7D">
      <w:pPr>
        <w:rPr>
          <w:highlight w:val="white"/>
        </w:rPr>
      </w:pPr>
      <w:r>
        <w:rPr>
          <w:highlight w:val="white"/>
        </w:rPr>
        <w:t>The highlighting of trade execution events includes horizontal dashed lines that connect the starting and ending trades of an order with values on the y-axis.</w:t>
      </w:r>
    </w:p>
    <w:p w14:paraId="6DEC8BAF" w14:textId="7679726D" w:rsidR="00FD184E" w:rsidRDefault="00CA6C7D">
      <w:pPr>
        <w:pStyle w:val="Heading3"/>
      </w:pPr>
      <w:bookmarkStart w:id="667" w:name="_heading=h.2w5ecyt" w:colFirst="0" w:colLast="0"/>
      <w:bookmarkStart w:id="668" w:name="_Toc105075364"/>
      <w:bookmarkEnd w:id="667"/>
      <w:r>
        <w:rPr>
          <w:highlight w:val="white"/>
        </w:rPr>
        <w:lastRenderedPageBreak/>
        <w:t>Event zoom</w:t>
      </w:r>
      <w:bookmarkEnd w:id="668"/>
    </w:p>
    <w:p w14:paraId="26B7A4EC" w14:textId="77777777" w:rsidR="00FD184E" w:rsidRDefault="00CA6C7D">
      <w:pPr>
        <w:keepNext/>
        <w:rPr>
          <w:highlight w:val="white"/>
        </w:rPr>
      </w:pPr>
      <w:r>
        <w:rPr>
          <w:highlight w:val="white"/>
        </w:rPr>
        <w:t>Double click an event in the swim lane to zoom in from a broad periodicity to a finer level of detail to see more granular data. Restore the previous state using the button.</w:t>
      </w:r>
      <w:r>
        <w:rPr>
          <w:noProof/>
        </w:rPr>
        <w:drawing>
          <wp:anchor distT="0" distB="0" distL="45720" distR="45720" simplePos="0" relativeHeight="251658311" behindDoc="0" locked="0" layoutInCell="1" hidden="0" allowOverlap="1" wp14:anchorId="068B3521" wp14:editId="2581D54F">
            <wp:simplePos x="0" y="0"/>
            <wp:positionH relativeFrom="column">
              <wp:posOffset>4320540</wp:posOffset>
            </wp:positionH>
            <wp:positionV relativeFrom="paragraph">
              <wp:posOffset>203200</wp:posOffset>
            </wp:positionV>
            <wp:extent cx="530352" cy="237744"/>
            <wp:effectExtent l="0" t="0" r="0" b="0"/>
            <wp:wrapSquare wrapText="bothSides" distT="0" distB="0" distL="45720" distR="45720"/>
            <wp:docPr id="1157"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217"/>
                    <a:srcRect/>
                    <a:stretch>
                      <a:fillRect/>
                    </a:stretch>
                  </pic:blipFill>
                  <pic:spPr>
                    <a:xfrm>
                      <a:off x="0" y="0"/>
                      <a:ext cx="530352" cy="237744"/>
                    </a:xfrm>
                    <a:prstGeom prst="rect">
                      <a:avLst/>
                    </a:prstGeom>
                    <a:ln/>
                  </pic:spPr>
                </pic:pic>
              </a:graphicData>
            </a:graphic>
          </wp:anchor>
        </w:drawing>
      </w:r>
    </w:p>
    <w:p w14:paraId="6E3EBE62"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00E0F286" wp14:editId="50C4A258">
            <wp:extent cx="5943600" cy="3006725"/>
            <wp:effectExtent l="0" t="0" r="0" b="0"/>
            <wp:docPr id="1147" name="image209.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9.png" descr="A screenshot of a map&#10;&#10;Description automatically generated"/>
                    <pic:cNvPicPr preferRelativeResize="0"/>
                  </pic:nvPicPr>
                  <pic:blipFill>
                    <a:blip r:embed="rId218"/>
                    <a:srcRect/>
                    <a:stretch>
                      <a:fillRect/>
                    </a:stretch>
                  </pic:blipFill>
                  <pic:spPr>
                    <a:xfrm>
                      <a:off x="0" y="0"/>
                      <a:ext cx="5943600" cy="3006725"/>
                    </a:xfrm>
                    <a:prstGeom prst="rect">
                      <a:avLst/>
                    </a:prstGeom>
                    <a:ln/>
                  </pic:spPr>
                </pic:pic>
              </a:graphicData>
            </a:graphic>
          </wp:inline>
        </w:drawing>
      </w:r>
    </w:p>
    <w:p w14:paraId="781AAED5" w14:textId="77777777" w:rsidR="00FD184E" w:rsidRDefault="00CA6C7D">
      <w:pPr>
        <w:pBdr>
          <w:top w:val="nil"/>
          <w:left w:val="nil"/>
          <w:bottom w:val="nil"/>
          <w:right w:val="nil"/>
          <w:between w:val="nil"/>
        </w:pBdr>
        <w:spacing w:before="80"/>
        <w:rPr>
          <w:i/>
          <w:color w:val="000000"/>
          <w:sz w:val="18"/>
          <w:szCs w:val="18"/>
          <w:highlight w:val="white"/>
        </w:rPr>
      </w:pPr>
      <w:r>
        <w:rPr>
          <w:b/>
          <w:i/>
          <w:color w:val="000000"/>
          <w:sz w:val="18"/>
          <w:szCs w:val="18"/>
          <w:highlight w:val="white"/>
        </w:rPr>
        <w:t>Figure.</w:t>
      </w:r>
      <w:r>
        <w:rPr>
          <w:i/>
          <w:color w:val="000000"/>
          <w:sz w:val="18"/>
          <w:szCs w:val="18"/>
          <w:highlight w:val="white"/>
        </w:rPr>
        <w:t xml:space="preserve"> Life cycle events at default periodicity.</w:t>
      </w:r>
    </w:p>
    <w:p w14:paraId="7629A999" w14:textId="3BF1198E" w:rsidR="00FD184E" w:rsidRDefault="00CA6C7D" w:rsidP="0092173D">
      <w:pPr>
        <w:rPr>
          <w:i/>
          <w:color w:val="000000"/>
          <w:sz w:val="18"/>
          <w:szCs w:val="18"/>
        </w:rPr>
      </w:pPr>
      <w:r>
        <w:rPr>
          <w:noProof/>
        </w:rPr>
        <w:drawing>
          <wp:inline distT="0" distB="0" distL="0" distR="0" wp14:anchorId="2294F57E" wp14:editId="479ABAD0">
            <wp:extent cx="5943600" cy="3008630"/>
            <wp:effectExtent l="0" t="0" r="0" b="0"/>
            <wp:docPr id="1146" name="image207.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7.png" descr="A picture containing person&#10;&#10;Description automatically generated"/>
                    <pic:cNvPicPr preferRelativeResize="0"/>
                  </pic:nvPicPr>
                  <pic:blipFill>
                    <a:blip r:embed="rId219"/>
                    <a:srcRect/>
                    <a:stretch>
                      <a:fillRect/>
                    </a:stretch>
                  </pic:blipFill>
                  <pic:spPr>
                    <a:xfrm>
                      <a:off x="0" y="0"/>
                      <a:ext cx="5943600" cy="3008630"/>
                    </a:xfrm>
                    <a:prstGeom prst="rect">
                      <a:avLst/>
                    </a:prstGeom>
                    <a:ln/>
                  </pic:spPr>
                </pic:pic>
              </a:graphicData>
            </a:graphic>
          </wp:inline>
        </w:drawing>
      </w:r>
      <w:r w:rsidR="0092173D">
        <w:rPr>
          <w:highlight w:val="white"/>
        </w:rPr>
        <w:br/>
      </w:r>
      <w:r>
        <w:rPr>
          <w:b/>
          <w:i/>
          <w:color w:val="000000"/>
          <w:sz w:val="18"/>
          <w:szCs w:val="18"/>
          <w:highlight w:val="white"/>
        </w:rPr>
        <w:t>Figure.</w:t>
      </w:r>
      <w:r>
        <w:rPr>
          <w:i/>
          <w:color w:val="000000"/>
          <w:sz w:val="18"/>
          <w:szCs w:val="18"/>
          <w:highlight w:val="white"/>
        </w:rPr>
        <w:t xml:space="preserve"> Zoomed-in view of a life cycle event.</w:t>
      </w:r>
    </w:p>
    <w:p w14:paraId="375C496B" w14:textId="77777777" w:rsidR="00FD184E" w:rsidRDefault="00FD184E">
      <w:pPr>
        <w:pBdr>
          <w:top w:val="nil"/>
          <w:left w:val="nil"/>
          <w:bottom w:val="nil"/>
          <w:right w:val="nil"/>
          <w:between w:val="nil"/>
        </w:pBdr>
        <w:spacing w:after="0"/>
        <w:rPr>
          <w:color w:val="000000"/>
        </w:rPr>
      </w:pPr>
    </w:p>
    <w:p w14:paraId="6A796B01" w14:textId="5DEDC0B4" w:rsidR="00FD184E" w:rsidRDefault="00CA6C7D">
      <w:pPr>
        <w:pStyle w:val="Heading3"/>
      </w:pPr>
      <w:bookmarkStart w:id="669" w:name="_Toc105075365"/>
      <w:r>
        <w:lastRenderedPageBreak/>
        <w:t>Subevents</w:t>
      </w:r>
      <w:bookmarkEnd w:id="669"/>
    </w:p>
    <w:p w14:paraId="4F0AFD19" w14:textId="77777777" w:rsidR="00FD184E" w:rsidRDefault="00CA6C7D">
      <w:r>
        <w:t>Life cycle events often have subevents; for example, an institutional order may include multiple trade executions.</w:t>
      </w:r>
    </w:p>
    <w:p w14:paraId="739C8BF5"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display information about life cycle subevents:</w:t>
      </w:r>
    </w:p>
    <w:p w14:paraId="57B23B13" w14:textId="77777777" w:rsidR="00FD184E" w:rsidRDefault="00CA6C7D">
      <w:pPr>
        <w:keepNext/>
        <w:numPr>
          <w:ilvl w:val="0"/>
          <w:numId w:val="17"/>
        </w:numPr>
        <w:pBdr>
          <w:top w:val="nil"/>
          <w:left w:val="nil"/>
          <w:bottom w:val="nil"/>
          <w:right w:val="nil"/>
          <w:between w:val="nil"/>
        </w:pBdr>
        <w:spacing w:after="120"/>
      </w:pPr>
      <w:r>
        <w:rPr>
          <w:color w:val="000000"/>
        </w:rPr>
        <w:t>Select the life cycle event marker</w:t>
      </w:r>
    </w:p>
    <w:p w14:paraId="6B913884" w14:textId="77777777" w:rsidR="00FD184E" w:rsidRDefault="00CA6C7D">
      <w:pPr>
        <w:spacing w:after="120"/>
        <w:ind w:left="360"/>
      </w:pPr>
      <w:r>
        <w:t>The time span of the event is highlighted on the chart and any subevents are indicated by a small circular marker.</w:t>
      </w:r>
    </w:p>
    <w:p w14:paraId="3D322061" w14:textId="77777777" w:rsidR="00FD184E" w:rsidRDefault="00CA6C7D">
      <w:pPr>
        <w:keepNext/>
        <w:numPr>
          <w:ilvl w:val="0"/>
          <w:numId w:val="17"/>
        </w:numPr>
        <w:pBdr>
          <w:top w:val="nil"/>
          <w:left w:val="nil"/>
          <w:bottom w:val="nil"/>
          <w:right w:val="nil"/>
          <w:between w:val="nil"/>
        </w:pBdr>
        <w:spacing w:after="120"/>
      </w:pPr>
      <w:r>
        <w:rPr>
          <w:color w:val="000000"/>
        </w:rPr>
        <w:t>Select a subevent marker</w:t>
      </w:r>
    </w:p>
    <w:p w14:paraId="47110FF7" w14:textId="77777777" w:rsidR="00FD184E" w:rsidRDefault="00CA6C7D">
      <w:pPr>
        <w:ind w:left="360"/>
      </w:pPr>
      <w:r>
        <w:t>A pop-up display opens, containing information that summarizes the subevent. Select the pop-up display to close it.</w:t>
      </w:r>
    </w:p>
    <w:p w14:paraId="749E51B1"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15FDA7D0" wp14:editId="3F1B9FC5">
            <wp:extent cx="5943600" cy="2651125"/>
            <wp:effectExtent l="0" t="0" r="0" b="0"/>
            <wp:docPr id="1121" name="image177.png" descr="A picture containing table, white, man, 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7.png" descr="A picture containing table, white, man, air&#10;&#10;Description automatically generated"/>
                    <pic:cNvPicPr preferRelativeResize="0"/>
                  </pic:nvPicPr>
                  <pic:blipFill>
                    <a:blip r:embed="rId220"/>
                    <a:srcRect/>
                    <a:stretch>
                      <a:fillRect/>
                    </a:stretch>
                  </pic:blipFill>
                  <pic:spPr>
                    <a:xfrm>
                      <a:off x="0" y="0"/>
                      <a:ext cx="5943600" cy="2651125"/>
                    </a:xfrm>
                    <a:prstGeom prst="rect">
                      <a:avLst/>
                    </a:prstGeom>
                    <a:ln/>
                  </pic:spPr>
                </pic:pic>
              </a:graphicData>
            </a:graphic>
          </wp:inline>
        </w:drawing>
      </w:r>
    </w:p>
    <w:p w14:paraId="78B0E0C5"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Highlighted life cycle event time span with subevent pop-up displays.</w:t>
      </w:r>
    </w:p>
    <w:p w14:paraId="3B4524FA" w14:textId="77777777" w:rsidR="00A07064" w:rsidRDefault="00A07064">
      <w:pPr>
        <w:rPr>
          <w:color w:val="3B7262"/>
          <w:sz w:val="40"/>
          <w:szCs w:val="28"/>
        </w:rPr>
      </w:pPr>
      <w:bookmarkStart w:id="670" w:name="_Hlk96963540"/>
      <w:r>
        <w:br w:type="page"/>
      </w:r>
    </w:p>
    <w:p w14:paraId="0526C43A" w14:textId="3795D1AB" w:rsidR="00B67207" w:rsidRDefault="00B67207">
      <w:pPr>
        <w:pStyle w:val="Heading2"/>
      </w:pPr>
      <w:bookmarkStart w:id="671" w:name="_Ref104376736"/>
      <w:bookmarkStart w:id="672" w:name="_Toc105075366"/>
      <w:r w:rsidRPr="00B67207">
        <w:lastRenderedPageBreak/>
        <w:t>SignalIQ</w:t>
      </w:r>
      <w:bookmarkEnd w:id="671"/>
      <w:bookmarkEnd w:id="672"/>
    </w:p>
    <w:bookmarkEnd w:id="670"/>
    <w:p w14:paraId="45BC56DB" w14:textId="522C5240" w:rsidR="00492CEA" w:rsidRDefault="00CA310B" w:rsidP="00492CEA">
      <w:r w:rsidRPr="00CA310B">
        <w:rPr>
          <w:b/>
          <w:bCs/>
          <w:i/>
          <w:iCs/>
        </w:rPr>
        <w:t>New v8.6</w:t>
      </w:r>
      <w:r>
        <w:t xml:space="preserve"> </w:t>
      </w:r>
      <w:r w:rsidR="00D04242" w:rsidRPr="00D04242">
        <w:t>The SignalIQ plug-in enables chart users to incorporate visual signals highlighting event occurrences in their technical analysis. Unlike alerts, which appear only when they occur and don’t stay on the chart for users to view, SignalIQ uses chart markers and paintbars to display events, which allows users to add signals for historical evaluation as well as ongoing analysis.</w:t>
      </w:r>
    </w:p>
    <w:p w14:paraId="6EAFBBB3" w14:textId="1867FB19" w:rsidR="00B67207" w:rsidRDefault="00CA310B" w:rsidP="00492CEA">
      <w:r>
        <w:t>You</w:t>
      </w:r>
      <w:r w:rsidR="00492CEA">
        <w:t xml:space="preserve"> can easily identify and analyze salient market actions by constructing custom rules using any of our available studies.</w:t>
      </w:r>
      <w:r>
        <w:t xml:space="preserve"> Event </w:t>
      </w:r>
      <w:r w:rsidR="002A22B7">
        <w:t xml:space="preserve">signal </w:t>
      </w:r>
      <w:r>
        <w:t xml:space="preserve">conditions </w:t>
      </w:r>
      <w:r w:rsidR="00CC4AA3">
        <w:t>ar</w:t>
      </w:r>
      <w:r>
        <w:t xml:space="preserve">e defined using any of </w:t>
      </w:r>
      <w:r w:rsidR="0031133B">
        <w:t xml:space="preserve">11 </w:t>
      </w:r>
      <w:r>
        <w:t>events (e.g., Is Greater Than, Crosses, Increases, etc.) and marker shape, size, position, and label</w:t>
      </w:r>
      <w:r w:rsidR="00A07064">
        <w:t xml:space="preserve"> are</w:t>
      </w:r>
      <w:r>
        <w:t xml:space="preserve"> customizable.</w:t>
      </w:r>
    </w:p>
    <w:p w14:paraId="0619BBDA" w14:textId="505A59D1" w:rsidR="00A07064" w:rsidRDefault="00A07064" w:rsidP="00492CEA">
      <w:r>
        <w:rPr>
          <w:noProof/>
          <w:color w:val="24292E"/>
          <w:bdr w:val="none" w:sz="0" w:space="0" w:color="auto" w:frame="1"/>
          <w:shd w:val="clear" w:color="auto" w:fill="FFFFFF"/>
        </w:rPr>
        <w:drawing>
          <wp:inline distT="0" distB="0" distL="0" distR="0" wp14:anchorId="74AC75AB" wp14:editId="4E4C0E28">
            <wp:extent cx="5943600" cy="3228340"/>
            <wp:effectExtent l="0" t="0" r="0" b="0"/>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3228340"/>
                    </a:xfrm>
                    <a:prstGeom prst="rect">
                      <a:avLst/>
                    </a:prstGeom>
                    <a:noFill/>
                    <a:ln>
                      <a:noFill/>
                    </a:ln>
                  </pic:spPr>
                </pic:pic>
              </a:graphicData>
            </a:graphic>
          </wp:inline>
        </w:drawing>
      </w:r>
      <w:r>
        <w:rPr>
          <w:b/>
          <w:bCs/>
          <w:i/>
          <w:iCs/>
          <w:color w:val="24292E"/>
          <w:sz w:val="20"/>
          <w:szCs w:val="20"/>
        </w:rPr>
        <w:t>Figure.</w:t>
      </w:r>
      <w:r>
        <w:rPr>
          <w:i/>
          <w:iCs/>
          <w:color w:val="24292E"/>
          <w:sz w:val="20"/>
          <w:szCs w:val="20"/>
        </w:rPr>
        <w:t xml:space="preserve"> Chart events appear as circles on the RSI study and diamonds on the chart; green markers show when RSI crosses above 50, yellow markers show when RSI crosses below 50. The panel containing the underlying study can be shown/hidden by clicking a marker highlighted on hover.</w:t>
      </w:r>
    </w:p>
    <w:p w14:paraId="34ABCDF1" w14:textId="69BB27F0" w:rsidR="00FD184E" w:rsidRDefault="00CA6C7D">
      <w:pPr>
        <w:pStyle w:val="Heading2"/>
      </w:pPr>
      <w:bookmarkStart w:id="673" w:name="_Toc105075367"/>
      <w:r>
        <w:lastRenderedPageBreak/>
        <w:t>Technical Analysis: Data Forecasting</w:t>
      </w:r>
      <w:bookmarkEnd w:id="673"/>
    </w:p>
    <w:p w14:paraId="3E087170" w14:textId="77777777" w:rsidR="00FD184E" w:rsidRDefault="00CA6C7D">
      <w:pPr>
        <w:keepNext/>
        <w:keepLines/>
      </w:pPr>
      <w:r>
        <w:t>Data Forecasting enables visualization of predicted trends. Forecasting data is appended to historical data in chart series and studies, extending the series or study into the future. Forecasts can be appended to past dates to show the accuracy of past forecasts. A forecast can include a range of outcomes which may be displayed as a projection cone. Forecasting data can be displayed in a variety of line styles and colors to distinguish the forecast portion of a series or study from the historical data.</w:t>
      </w:r>
    </w:p>
    <w:p w14:paraId="64F4BC30" w14:textId="77777777" w:rsidR="00FD184E" w:rsidRDefault="00CA6C7D">
      <w:pPr>
        <w:pBdr>
          <w:top w:val="nil"/>
          <w:left w:val="nil"/>
          <w:bottom w:val="nil"/>
          <w:right w:val="nil"/>
          <w:between w:val="nil"/>
        </w:pBdr>
        <w:spacing w:after="0"/>
        <w:rPr>
          <w:color w:val="000000"/>
          <w:highlight w:val="white"/>
        </w:rPr>
      </w:pPr>
      <w:r>
        <w:rPr>
          <w:noProof/>
          <w:color w:val="000000"/>
          <w:highlight w:val="white"/>
        </w:rPr>
        <w:drawing>
          <wp:inline distT="114300" distB="114300" distL="114300" distR="114300" wp14:anchorId="21CD0DCD" wp14:editId="52974504">
            <wp:extent cx="5943600" cy="2959100"/>
            <wp:effectExtent l="0" t="0" r="0" b="0"/>
            <wp:docPr id="1120"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222"/>
                    <a:srcRect/>
                    <a:stretch>
                      <a:fillRect/>
                    </a:stretch>
                  </pic:blipFill>
                  <pic:spPr>
                    <a:xfrm>
                      <a:off x="0" y="0"/>
                      <a:ext cx="5943600" cy="2959100"/>
                    </a:xfrm>
                    <a:prstGeom prst="rect">
                      <a:avLst/>
                    </a:prstGeom>
                    <a:ln/>
                  </pic:spPr>
                </pic:pic>
              </a:graphicData>
            </a:graphic>
          </wp:inline>
        </w:drawing>
      </w:r>
    </w:p>
    <w:p w14:paraId="1BE469DC"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Multiple plots with forecasts in various styles.</w:t>
      </w:r>
    </w:p>
    <w:p w14:paraId="24BDF065" w14:textId="77777777" w:rsidR="00FD184E" w:rsidRDefault="00CA6C7D">
      <w:r>
        <w:rPr>
          <w:b/>
        </w:rPr>
        <w:t>Note:</w:t>
      </w:r>
      <w:r>
        <w:t xml:space="preserve"> Data Forecasting is included in the Technical Analysis product. It is not part of the Core Charts product.</w:t>
      </w:r>
    </w:p>
    <w:p w14:paraId="25BC1382" w14:textId="692AD02F" w:rsidR="00FD184E" w:rsidRDefault="00CA6C7D">
      <w:pPr>
        <w:pStyle w:val="Heading2"/>
      </w:pPr>
      <w:bookmarkStart w:id="674" w:name="_Toc105075368"/>
      <w:r>
        <w:lastRenderedPageBreak/>
        <w:t>Term Structure</w:t>
      </w:r>
      <w:bookmarkEnd w:id="674"/>
    </w:p>
    <w:p w14:paraId="3B451A46" w14:textId="77777777" w:rsidR="00FD184E" w:rsidRDefault="00CA6C7D">
      <w:pPr>
        <w:keepNext/>
      </w:pPr>
      <w:r>
        <w:t>Term structures are graphs of financial instrument values ordered by date of delivery. An interest rate yield curve is a type of term structure; yield is ordered by maturity date.</w:t>
      </w:r>
    </w:p>
    <w:p w14:paraId="650DC42C" w14:textId="77777777" w:rsidR="00FD184E" w:rsidRDefault="00CA6C7D">
      <w:pPr>
        <w:keepNext/>
      </w:pPr>
      <w:r>
        <w:t>The Yield Curve chart compares U.S. Treasury yields at various maturity dates. The curve can display bid or ask prices or the midpoint of the price spread (the difference between the bid and ask) at each maturity date.</w:t>
      </w:r>
    </w:p>
    <w:p w14:paraId="5C2BB688" w14:textId="77777777" w:rsidR="00FD184E" w:rsidRDefault="00CA6C7D">
      <w:pPr>
        <w:keepNext/>
      </w:pPr>
      <w:r>
        <w:t>The Yield Curve chart can compare multiple series of instruments (creating multiple curves) and display curve spreads: the difference in values between curves and between instruments on the same curve.</w:t>
      </w:r>
    </w:p>
    <w:p w14:paraId="1406647D" w14:textId="77777777" w:rsidR="00FD184E" w:rsidRDefault="00CA6C7D">
      <w:pPr>
        <w:pBdr>
          <w:top w:val="nil"/>
          <w:left w:val="nil"/>
          <w:bottom w:val="nil"/>
          <w:right w:val="nil"/>
          <w:between w:val="nil"/>
        </w:pBdr>
        <w:spacing w:after="0"/>
        <w:rPr>
          <w:color w:val="000000"/>
        </w:rPr>
      </w:pPr>
      <w:r>
        <w:rPr>
          <w:noProof/>
          <w:color w:val="000000"/>
        </w:rPr>
        <w:drawing>
          <wp:inline distT="114300" distB="114300" distL="114300" distR="114300" wp14:anchorId="103F989A" wp14:editId="72CDFFDE">
            <wp:extent cx="5778794" cy="2905198"/>
            <wp:effectExtent l="0" t="0" r="0" b="0"/>
            <wp:docPr id="1123"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23"/>
                    <a:srcRect/>
                    <a:stretch>
                      <a:fillRect/>
                    </a:stretch>
                  </pic:blipFill>
                  <pic:spPr>
                    <a:xfrm>
                      <a:off x="0" y="0"/>
                      <a:ext cx="5778794" cy="2905198"/>
                    </a:xfrm>
                    <a:prstGeom prst="rect">
                      <a:avLst/>
                    </a:prstGeom>
                    <a:ln/>
                  </pic:spPr>
                </pic:pic>
              </a:graphicData>
            </a:graphic>
          </wp:inline>
        </w:drawing>
      </w:r>
    </w:p>
    <w:p w14:paraId="5449C429"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U.S Treasury yield curve.</w:t>
      </w:r>
    </w:p>
    <w:p w14:paraId="2CF72DF1" w14:textId="77777777" w:rsidR="00FD184E" w:rsidRDefault="00CA6C7D">
      <w:pPr>
        <w:sectPr w:rsidR="00FD184E" w:rsidSect="00021C88">
          <w:footerReference w:type="default" r:id="rId224"/>
          <w:pgSz w:w="12240" w:h="15840"/>
          <w:pgMar w:top="2160" w:right="1440" w:bottom="1350" w:left="1440" w:header="720" w:footer="504" w:gutter="0"/>
          <w:pgNumType w:start="2"/>
          <w:cols w:space="720"/>
        </w:sectPr>
      </w:pPr>
      <w:r>
        <w:rPr>
          <w:b/>
        </w:rPr>
        <w:t>Note:</w:t>
      </w:r>
      <w:r>
        <w:t xml:space="preserve"> Term Structure is a standalone package or a plug-in module to the Technical Analysis package; it is not part of the Core Charts package.</w:t>
      </w:r>
    </w:p>
    <w:p w14:paraId="21AA303F" w14:textId="4BFFD84B" w:rsidR="00FD184E" w:rsidRDefault="00CA6C7D">
      <w:pPr>
        <w:pStyle w:val="Heading3"/>
      </w:pPr>
      <w:bookmarkStart w:id="675" w:name="_Toc105075369"/>
      <w:r>
        <w:rPr>
          <w:noProof/>
        </w:rPr>
        <w:lastRenderedPageBreak/>
        <mc:AlternateContent>
          <mc:Choice Requires="wps">
            <w:drawing>
              <wp:anchor distT="0" distB="0" distL="114300" distR="114300" simplePos="0" relativeHeight="251658312" behindDoc="0" locked="0" layoutInCell="1" hidden="0" allowOverlap="1" wp14:anchorId="63DDE321" wp14:editId="525F5004">
                <wp:simplePos x="0" y="0"/>
                <wp:positionH relativeFrom="margin">
                  <wp:posOffset>7975282</wp:posOffset>
                </wp:positionH>
                <wp:positionV relativeFrom="page">
                  <wp:posOffset>1117284</wp:posOffset>
                </wp:positionV>
                <wp:extent cx="1152525" cy="588645"/>
                <wp:effectExtent l="0" t="0" r="0" b="0"/>
                <wp:wrapNone/>
                <wp:docPr id="911" name="Freeform: Shape 911"/>
                <wp:cNvGraphicFramePr/>
                <a:graphic xmlns:a="http://schemas.openxmlformats.org/drawingml/2006/main">
                  <a:graphicData uri="http://schemas.microsoft.com/office/word/2010/wordprocessingShape">
                    <wps:wsp>
                      <wps:cNvSpPr/>
                      <wps:spPr>
                        <a:xfrm>
                          <a:off x="4784025" y="3499965"/>
                          <a:ext cx="1123950" cy="56007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7005" y="124076"/>
                              </a:moveTo>
                              <a:lnTo>
                                <a:pt x="86849" y="173030"/>
                              </a:lnTo>
                            </a:path>
                          </a:pathLst>
                        </a:custGeom>
                        <a:solidFill>
                          <a:srgbClr val="DAE5F1"/>
                        </a:solidFill>
                        <a:ln w="9525" cap="flat" cmpd="sng">
                          <a:solidFill>
                            <a:srgbClr val="4A7DBA"/>
                          </a:solidFill>
                          <a:prstDash val="solid"/>
                          <a:round/>
                          <a:headEnd type="none" w="sm" len="sm"/>
                          <a:tailEnd type="none" w="sm" len="sm"/>
                        </a:ln>
                      </wps:spPr>
                      <wps:txbx>
                        <w:txbxContent>
                          <w:p w14:paraId="1CDBEAC7" w14:textId="77777777" w:rsidR="00FD184E" w:rsidRDefault="00CA6C7D">
                            <w:pPr>
                              <w:spacing w:after="40"/>
                              <w:textDirection w:val="btLr"/>
                            </w:pPr>
                            <w:r>
                              <w:rPr>
                                <w:b/>
                                <w:color w:val="000000"/>
                                <w:sz w:val="14"/>
                              </w:rPr>
                              <w:t>Preferences</w:t>
                            </w:r>
                          </w:p>
                          <w:p w14:paraId="3BCA873F" w14:textId="77777777" w:rsidR="00FD184E" w:rsidRDefault="00CA6C7D">
                            <w:pPr>
                              <w:textDirection w:val="btLr"/>
                            </w:pPr>
                            <w:r>
                              <w:rPr>
                                <w:color w:val="000000"/>
                                <w:sz w:val="14"/>
                              </w:rPr>
                              <w:t>Set configuration options for the chart and select a chart theme.</w:t>
                            </w:r>
                          </w:p>
                        </w:txbxContent>
                      </wps:txbx>
                      <wps:bodyPr spcFirstLastPara="1" wrap="square" lIns="45700" tIns="45700" rIns="45700" bIns="45700" anchor="t" anchorCtr="0">
                        <a:noAutofit/>
                      </wps:bodyPr>
                    </wps:wsp>
                  </a:graphicData>
                </a:graphic>
              </wp:anchor>
            </w:drawing>
          </mc:Choice>
          <mc:Fallback>
            <w:pict>
              <v:shape w14:anchorId="63DDE321" id="Freeform: Shape 911" o:spid="_x0000_s1065" style="position:absolute;margin-left:627.95pt;margin-top:88pt;width:90.75pt;height:46.35pt;z-index:251658312;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" adj="-11796480,,5400" path="m,l120000,r,120000l,120000,,xem57005,124076nfl86849,173030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1CDBEAC7" w14:textId="77777777" w:rsidR="00FD184E" w:rsidRDefault="00CA6C7D">
                      <w:pPr>
                        <w:spacing w:after="40"/>
                        <w:textDirection w:val="btLr"/>
                      </w:pPr>
                      <w:r>
                        <w:rPr>
                          <w:b/>
                          <w:color w:val="000000"/>
                          <w:sz w:val="14"/>
                        </w:rPr>
                        <w:t>Preferences</w:t>
                      </w:r>
                    </w:p>
                    <w:p w14:paraId="3BCA873F" w14:textId="77777777" w:rsidR="00FD184E" w:rsidRDefault="00CA6C7D">
                      <w:pPr>
                        <w:textDirection w:val="btLr"/>
                      </w:pPr>
                      <w:r>
                        <w:rPr>
                          <w:color w:val="000000"/>
                          <w:sz w:val="14"/>
                        </w:rPr>
                        <w:t>Set configuration options for the chart and select a chart theme.</w:t>
                      </w:r>
                    </w:p>
                  </w:txbxContent>
                </v:textbox>
                <w10:wrap anchorx="margin" anchory="page"/>
              </v:shape>
            </w:pict>
          </mc:Fallback>
        </mc:AlternateContent>
      </w:r>
      <w:r>
        <w:rPr>
          <w:noProof/>
        </w:rPr>
        <mc:AlternateContent>
          <mc:Choice Requires="wps">
            <w:drawing>
              <wp:anchor distT="0" distB="0" distL="114300" distR="114300" simplePos="0" relativeHeight="251658313" behindDoc="0" locked="0" layoutInCell="1" hidden="0" allowOverlap="1" wp14:anchorId="2D8D79ED" wp14:editId="278B5616">
                <wp:simplePos x="0" y="0"/>
                <wp:positionH relativeFrom="margin">
                  <wp:posOffset>-191448</wp:posOffset>
                </wp:positionH>
                <wp:positionV relativeFrom="page">
                  <wp:posOffset>1146494</wp:posOffset>
                </wp:positionV>
                <wp:extent cx="802640" cy="563245"/>
                <wp:effectExtent l="0" t="0" r="0" b="0"/>
                <wp:wrapNone/>
                <wp:docPr id="923" name="Freeform: Shape 923"/>
                <wp:cNvGraphicFramePr/>
                <a:graphic xmlns:a="http://schemas.openxmlformats.org/drawingml/2006/main">
                  <a:graphicData uri="http://schemas.microsoft.com/office/word/2010/wordprocessingShape">
                    <wps:wsp>
                      <wps:cNvSpPr/>
                      <wps:spPr>
                        <a:xfrm>
                          <a:off x="4958968" y="3512665"/>
                          <a:ext cx="774065" cy="53467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7005" y="124076"/>
                              </a:moveTo>
                              <a:lnTo>
                                <a:pt x="83566" y="176340"/>
                              </a:lnTo>
                            </a:path>
                          </a:pathLst>
                        </a:custGeom>
                        <a:solidFill>
                          <a:srgbClr val="DAE5F1"/>
                        </a:solidFill>
                        <a:ln w="9525" cap="flat" cmpd="sng">
                          <a:solidFill>
                            <a:srgbClr val="4A7DBA"/>
                          </a:solidFill>
                          <a:prstDash val="solid"/>
                          <a:round/>
                          <a:headEnd type="none" w="sm" len="sm"/>
                          <a:tailEnd type="none" w="sm" len="sm"/>
                        </a:ln>
                      </wps:spPr>
                      <wps:txbx>
                        <w:txbxContent>
                          <w:p w14:paraId="6F23B250" w14:textId="77777777" w:rsidR="00FD184E" w:rsidRDefault="00CA6C7D">
                            <w:pPr>
                              <w:spacing w:after="40"/>
                              <w:textDirection w:val="btLr"/>
                            </w:pPr>
                            <w:r>
                              <w:rPr>
                                <w:rFonts w:ascii="Arial" w:eastAsia="Arial" w:hAnsi="Arial" w:cs="Arial"/>
                                <w:b/>
                                <w:color w:val="000000"/>
                                <w:sz w:val="14"/>
                              </w:rPr>
                              <w:t>Entity Lookup</w:t>
                            </w:r>
                          </w:p>
                          <w:p w14:paraId="477C9907" w14:textId="77777777" w:rsidR="00FD184E" w:rsidRDefault="00CA6C7D">
                            <w:pPr>
                              <w:spacing w:after="0"/>
                              <w:textDirection w:val="btLr"/>
                            </w:pPr>
                            <w:r>
                              <w:rPr>
                                <w:rFonts w:ascii="Arial" w:eastAsia="Arial" w:hAnsi="Arial" w:cs="Arial"/>
                                <w:color w:val="000000"/>
                                <w:sz w:val="14"/>
                              </w:rPr>
                              <w:t>Enter the symbol for a term structure entity.</w:t>
                            </w:r>
                          </w:p>
                          <w:p w14:paraId="12078606" w14:textId="77777777" w:rsidR="00FD184E" w:rsidRDefault="00FD184E">
                            <w:pPr>
                              <w:jc w:val="center"/>
                              <w:textDirection w:val="btLr"/>
                            </w:pPr>
                          </w:p>
                        </w:txbxContent>
                      </wps:txbx>
                      <wps:bodyPr spcFirstLastPara="1" wrap="square" lIns="45700" tIns="45700" rIns="45700" bIns="45700" anchor="t" anchorCtr="0">
                        <a:noAutofit/>
                      </wps:bodyPr>
                    </wps:wsp>
                  </a:graphicData>
                </a:graphic>
              </wp:anchor>
            </w:drawing>
          </mc:Choice>
          <mc:Fallback>
            <w:pict>
              <v:shape w14:anchorId="2D8D79ED" id="Freeform: Shape 923" o:spid="_x0000_s1066" style="position:absolute;margin-left:-15.05pt;margin-top:90.3pt;width:63.2pt;height:44.35pt;z-index:251658313;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" adj="-11796480,,5400" path="m,l120000,r,120000l,120000,,xem57005,124076nfl83566,176340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6F23B250" w14:textId="77777777" w:rsidR="00FD184E" w:rsidRDefault="00CA6C7D">
                      <w:pPr>
                        <w:spacing w:after="40"/>
                        <w:textDirection w:val="btLr"/>
                      </w:pPr>
                      <w:r>
                        <w:rPr>
                          <w:rFonts w:ascii="Arial" w:eastAsia="Arial" w:hAnsi="Arial" w:cs="Arial"/>
                          <w:b/>
                          <w:color w:val="000000"/>
                          <w:sz w:val="14"/>
                        </w:rPr>
                        <w:t>Entity Lookup</w:t>
                      </w:r>
                    </w:p>
                    <w:p w14:paraId="477C9907" w14:textId="77777777" w:rsidR="00FD184E" w:rsidRDefault="00CA6C7D">
                      <w:pPr>
                        <w:spacing w:after="0"/>
                        <w:textDirection w:val="btLr"/>
                      </w:pPr>
                      <w:r>
                        <w:rPr>
                          <w:rFonts w:ascii="Arial" w:eastAsia="Arial" w:hAnsi="Arial" w:cs="Arial"/>
                          <w:color w:val="000000"/>
                          <w:sz w:val="14"/>
                        </w:rPr>
                        <w:t>Enter the symbol for a term structure entity.</w:t>
                      </w:r>
                    </w:p>
                    <w:p w14:paraId="12078606" w14:textId="77777777" w:rsidR="00FD184E" w:rsidRDefault="00FD184E">
                      <w:pPr>
                        <w:jc w:val="center"/>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658314" behindDoc="0" locked="0" layoutInCell="1" hidden="0" allowOverlap="1" wp14:anchorId="27724D6E" wp14:editId="67113AB8">
                <wp:simplePos x="0" y="0"/>
                <wp:positionH relativeFrom="margin">
                  <wp:posOffset>660084</wp:posOffset>
                </wp:positionH>
                <wp:positionV relativeFrom="page">
                  <wp:posOffset>1239204</wp:posOffset>
                </wp:positionV>
                <wp:extent cx="876300" cy="471170"/>
                <wp:effectExtent l="0" t="0" r="0" b="0"/>
                <wp:wrapNone/>
                <wp:docPr id="917" name="Freeform: Shape 917"/>
                <wp:cNvGraphicFramePr/>
                <a:graphic xmlns:a="http://schemas.openxmlformats.org/drawingml/2006/main">
                  <a:graphicData uri="http://schemas.microsoft.com/office/word/2010/wordprocessingShape">
                    <wps:wsp>
                      <wps:cNvSpPr/>
                      <wps:spPr>
                        <a:xfrm>
                          <a:off x="4922138" y="3558703"/>
                          <a:ext cx="847725" cy="44259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36085" y="126581"/>
                              </a:moveTo>
                              <a:lnTo>
                                <a:pt x="55855" y="183635"/>
                              </a:lnTo>
                            </a:path>
                          </a:pathLst>
                        </a:custGeom>
                        <a:solidFill>
                          <a:srgbClr val="DAE5F1"/>
                        </a:solidFill>
                        <a:ln w="9525" cap="flat" cmpd="sng">
                          <a:solidFill>
                            <a:srgbClr val="4A7DBA"/>
                          </a:solidFill>
                          <a:prstDash val="solid"/>
                          <a:round/>
                          <a:headEnd type="none" w="sm" len="sm"/>
                          <a:tailEnd type="none" w="sm" len="sm"/>
                        </a:ln>
                      </wps:spPr>
                      <wps:txbx>
                        <w:txbxContent>
                          <w:p w14:paraId="26F8834C" w14:textId="77777777" w:rsidR="00FD184E" w:rsidRDefault="00CA6C7D">
                            <w:pPr>
                              <w:spacing w:after="40"/>
                              <w:textDirection w:val="btLr"/>
                            </w:pPr>
                            <w:r>
                              <w:rPr>
                                <w:rFonts w:ascii="Arial" w:eastAsia="Arial" w:hAnsi="Arial" w:cs="Arial"/>
                                <w:b/>
                                <w:color w:val="000000"/>
                                <w:sz w:val="14"/>
                              </w:rPr>
                              <w:t>Calendar</w:t>
                            </w:r>
                          </w:p>
                          <w:p w14:paraId="26D1B14F" w14:textId="77777777" w:rsidR="00FD184E" w:rsidRDefault="00CA6C7D">
                            <w:pPr>
                              <w:textDirection w:val="btLr"/>
                            </w:pPr>
                            <w:r>
                              <w:rPr>
                                <w:rFonts w:ascii="Arial" w:eastAsia="Arial" w:hAnsi="Arial" w:cs="Arial"/>
                                <w:color w:val="000000"/>
                                <w:sz w:val="14"/>
                              </w:rPr>
                              <w:t>Select a date for the term structure</w:t>
                            </w:r>
                          </w:p>
                        </w:txbxContent>
                      </wps:txbx>
                      <wps:bodyPr spcFirstLastPara="1" wrap="square" lIns="45700" tIns="45700" rIns="45700" bIns="45700" anchor="t" anchorCtr="0">
                        <a:noAutofit/>
                      </wps:bodyPr>
                    </wps:wsp>
                  </a:graphicData>
                </a:graphic>
              </wp:anchor>
            </w:drawing>
          </mc:Choice>
          <mc:Fallback>
            <w:pict>
              <v:shape w14:anchorId="27724D6E" id="Freeform: Shape 917" o:spid="_x0000_s1067" style="position:absolute;margin-left:52pt;margin-top:97.6pt;width:69pt;height:37.1pt;z-index:251658314;visibility:visible;mso-wrap-style:square;mso-wrap-distance-left:9pt;mso-wrap-distance-top:0;mso-wrap-distance-right:9pt;mso-wrap-distance-bottom:0;mso-position-horizontal:absolute;mso-position-horizontal-relative:margin;mso-position-vertical:absolute;mso-position-vertical-relative:page;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" adj="-11796480,,5400" path="m,l120000,r,120000l,120000,,xem36085,126581nfl55855,183635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26F8834C" w14:textId="77777777" w:rsidR="00FD184E" w:rsidRDefault="00CA6C7D">
                      <w:pPr>
                        <w:spacing w:after="40"/>
                        <w:textDirection w:val="btLr"/>
                      </w:pPr>
                      <w:r>
                        <w:rPr>
                          <w:rFonts w:ascii="Arial" w:eastAsia="Arial" w:hAnsi="Arial" w:cs="Arial"/>
                          <w:b/>
                          <w:color w:val="000000"/>
                          <w:sz w:val="14"/>
                        </w:rPr>
                        <w:t>Calendar</w:t>
                      </w:r>
                    </w:p>
                    <w:p w14:paraId="26D1B14F" w14:textId="77777777" w:rsidR="00FD184E" w:rsidRDefault="00CA6C7D">
                      <w:pPr>
                        <w:textDirection w:val="btLr"/>
                      </w:pPr>
                      <w:r>
                        <w:rPr>
                          <w:rFonts w:ascii="Arial" w:eastAsia="Arial" w:hAnsi="Arial" w:cs="Arial"/>
                          <w:color w:val="000000"/>
                          <w:sz w:val="14"/>
                        </w:rPr>
                        <w:t>Select a date for the term structure</w:t>
                      </w:r>
                    </w:p>
                  </w:txbxContent>
                </v:textbox>
                <w10:wrap anchorx="margin" anchory="page"/>
              </v:shape>
            </w:pict>
          </mc:Fallback>
        </mc:AlternateContent>
      </w:r>
      <w:r>
        <w:t>Term Structure user interface</w:t>
      </w:r>
      <w:r>
        <w:rPr>
          <w:noProof/>
        </w:rPr>
        <mc:AlternateContent>
          <mc:Choice Requires="wps">
            <w:drawing>
              <wp:anchor distT="0" distB="0" distL="114300" distR="114300" simplePos="0" relativeHeight="251658315" behindDoc="0" locked="0" layoutInCell="1" hidden="0" allowOverlap="1" wp14:anchorId="1B0682CE" wp14:editId="63D4EA22">
                <wp:simplePos x="0" y="0"/>
                <wp:positionH relativeFrom="column">
                  <wp:posOffset>1562100</wp:posOffset>
                </wp:positionH>
                <wp:positionV relativeFrom="paragraph">
                  <wp:posOffset>571500</wp:posOffset>
                </wp:positionV>
                <wp:extent cx="936625" cy="572770"/>
                <wp:effectExtent l="0" t="0" r="0" b="0"/>
                <wp:wrapNone/>
                <wp:docPr id="940" name="Freeform: Shape 940"/>
                <wp:cNvGraphicFramePr/>
                <a:graphic xmlns:a="http://schemas.openxmlformats.org/drawingml/2006/main">
                  <a:graphicData uri="http://schemas.microsoft.com/office/word/2010/wordprocessingShape">
                    <wps:wsp>
                      <wps:cNvSpPr/>
                      <wps:spPr>
                        <a:xfrm>
                          <a:off x="4891975" y="3507903"/>
                          <a:ext cx="908050" cy="54419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150" y="128408"/>
                              </a:moveTo>
                              <a:lnTo>
                                <a:pt x="38724" y="148780"/>
                              </a:lnTo>
                              <a:lnTo>
                                <a:pt x="2776" y="149501"/>
                              </a:lnTo>
                              <a:lnTo>
                                <a:pt x="-10218" y="172506"/>
                              </a:lnTo>
                            </a:path>
                          </a:pathLst>
                        </a:custGeom>
                        <a:solidFill>
                          <a:srgbClr val="DAE5F1"/>
                        </a:solidFill>
                        <a:ln w="9525" cap="flat" cmpd="sng">
                          <a:solidFill>
                            <a:srgbClr val="4A7DBA"/>
                          </a:solidFill>
                          <a:prstDash val="solid"/>
                          <a:round/>
                          <a:headEnd type="none" w="sm" len="sm"/>
                          <a:tailEnd type="none" w="sm" len="sm"/>
                        </a:ln>
                      </wps:spPr>
                      <wps:txbx>
                        <w:txbxContent>
                          <w:p w14:paraId="743A4371" w14:textId="77777777" w:rsidR="00FD184E" w:rsidRDefault="00CA6C7D">
                            <w:pPr>
                              <w:spacing w:after="40"/>
                              <w:textDirection w:val="btLr"/>
                            </w:pPr>
                            <w:r>
                              <w:rPr>
                                <w:rFonts w:ascii="Arial" w:eastAsia="Arial" w:hAnsi="Arial" w:cs="Arial"/>
                                <w:b/>
                                <w:color w:val="000000"/>
                                <w:sz w:val="14"/>
                              </w:rPr>
                              <w:t>Instrument Value</w:t>
                            </w:r>
                          </w:p>
                          <w:p w14:paraId="7A3A4ABF" w14:textId="77777777" w:rsidR="00FD184E" w:rsidRDefault="00CA6C7D">
                            <w:pPr>
                              <w:spacing w:after="0"/>
                              <w:textDirection w:val="btLr"/>
                            </w:pPr>
                            <w:r>
                              <w:rPr>
                                <w:rFonts w:ascii="Arial" w:eastAsia="Arial" w:hAnsi="Arial" w:cs="Arial"/>
                                <w:color w:val="000000"/>
                                <w:sz w:val="14"/>
                              </w:rPr>
                              <w:t>Select the type of values to plot on the y-axis of the chart.</w:t>
                            </w:r>
                          </w:p>
                        </w:txbxContent>
                      </wps:txbx>
                      <wps:bodyPr spcFirstLastPara="1" wrap="square" lIns="45700" tIns="45700" rIns="45700" bIns="45700" anchor="t" anchorCtr="0">
                        <a:noAutofit/>
                      </wps:bodyPr>
                    </wps:wsp>
                  </a:graphicData>
                </a:graphic>
              </wp:anchor>
            </w:drawing>
          </mc:Choice>
          <mc:Fallback>
            <w:pict>
              <v:shape w14:anchorId="1B0682CE" id="Freeform: Shape 940" o:spid="_x0000_s1068" style="position:absolute;margin-left:123pt;margin-top:45pt;width:73.75pt;height:45.1pt;z-index:251658315;visibility:visible;mso-wrap-style:square;mso-wrap-distance-left:9pt;mso-wrap-distance-top:0;mso-wrap-distance-right:9pt;mso-wrap-distance-bottom:0;mso-position-horizontal:absolute;mso-position-horizontal-relative:text;mso-position-vertical:absolute;mso-position-vertical-relative:text;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" adj="-11796480,,5400" path="m,l120000,r,120000l,120000,,xem58150,128408nfl38724,148780r-35948,721l-10218,172506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743A4371" w14:textId="77777777" w:rsidR="00FD184E" w:rsidRDefault="00CA6C7D">
                      <w:pPr>
                        <w:spacing w:after="40"/>
                        <w:textDirection w:val="btLr"/>
                      </w:pPr>
                      <w:r>
                        <w:rPr>
                          <w:rFonts w:ascii="Arial" w:eastAsia="Arial" w:hAnsi="Arial" w:cs="Arial"/>
                          <w:b/>
                          <w:color w:val="000000"/>
                          <w:sz w:val="14"/>
                        </w:rPr>
                        <w:t>Instrument Value</w:t>
                      </w:r>
                    </w:p>
                    <w:p w14:paraId="7A3A4ABF" w14:textId="77777777" w:rsidR="00FD184E" w:rsidRDefault="00CA6C7D">
                      <w:pPr>
                        <w:spacing w:after="0"/>
                        <w:textDirection w:val="btLr"/>
                      </w:pPr>
                      <w:r>
                        <w:rPr>
                          <w:rFonts w:ascii="Arial" w:eastAsia="Arial" w:hAnsi="Arial" w:cs="Arial"/>
                          <w:color w:val="000000"/>
                          <w:sz w:val="14"/>
                        </w:rPr>
                        <w:t>Select the type of values to plot on the y-axis of the chart.</w:t>
                      </w:r>
                    </w:p>
                  </w:txbxContent>
                </v:textbox>
              </v:shape>
            </w:pict>
          </mc:Fallback>
        </mc:AlternateContent>
      </w:r>
      <w:r>
        <w:rPr>
          <w:noProof/>
        </w:rPr>
        <mc:AlternateContent>
          <mc:Choice Requires="wps">
            <w:drawing>
              <wp:anchor distT="0" distB="0" distL="114300" distR="114300" simplePos="0" relativeHeight="251658316" behindDoc="0" locked="0" layoutInCell="1" hidden="0" allowOverlap="1" wp14:anchorId="7A26F742" wp14:editId="43E8A82C">
                <wp:simplePos x="0" y="0"/>
                <wp:positionH relativeFrom="column">
                  <wp:posOffset>2565400</wp:posOffset>
                </wp:positionH>
                <wp:positionV relativeFrom="paragraph">
                  <wp:posOffset>419100</wp:posOffset>
                </wp:positionV>
                <wp:extent cx="1064895" cy="671830"/>
                <wp:effectExtent l="0" t="0" r="0" b="0"/>
                <wp:wrapNone/>
                <wp:docPr id="951" name="Freeform: Shape 951"/>
                <wp:cNvGraphicFramePr/>
                <a:graphic xmlns:a="http://schemas.openxmlformats.org/drawingml/2006/main">
                  <a:graphicData uri="http://schemas.microsoft.com/office/word/2010/wordprocessingShape">
                    <wps:wsp>
                      <wps:cNvSpPr/>
                      <wps:spPr>
                        <a:xfrm>
                          <a:off x="4827840" y="3458373"/>
                          <a:ext cx="1036320" cy="64325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150" y="128408"/>
                              </a:moveTo>
                              <a:lnTo>
                                <a:pt x="49480" y="144382"/>
                              </a:lnTo>
                              <a:lnTo>
                                <a:pt x="-50892" y="144686"/>
                              </a:lnTo>
                              <a:lnTo>
                                <a:pt x="-72778" y="169774"/>
                              </a:lnTo>
                            </a:path>
                          </a:pathLst>
                        </a:custGeom>
                        <a:solidFill>
                          <a:srgbClr val="DAE5F1"/>
                        </a:solidFill>
                        <a:ln w="9525" cap="flat" cmpd="sng">
                          <a:solidFill>
                            <a:srgbClr val="4A7DBA"/>
                          </a:solidFill>
                          <a:prstDash val="solid"/>
                          <a:round/>
                          <a:headEnd type="none" w="sm" len="sm"/>
                          <a:tailEnd type="none" w="sm" len="sm"/>
                        </a:ln>
                      </wps:spPr>
                      <wps:txbx>
                        <w:txbxContent>
                          <w:p w14:paraId="5B76644B" w14:textId="77777777" w:rsidR="00FD184E" w:rsidRDefault="00CA6C7D">
                            <w:pPr>
                              <w:spacing w:after="40"/>
                              <w:textDirection w:val="btLr"/>
                            </w:pPr>
                            <w:r>
                              <w:rPr>
                                <w:rFonts w:ascii="Arial" w:eastAsia="Arial" w:hAnsi="Arial" w:cs="Arial"/>
                                <w:b/>
                                <w:color w:val="000000"/>
                                <w:sz w:val="14"/>
                              </w:rPr>
                              <w:t>Crosshairs</w:t>
                            </w:r>
                          </w:p>
                          <w:p w14:paraId="67F278CB" w14:textId="77777777" w:rsidR="00FD184E" w:rsidRDefault="00CA6C7D">
                            <w:pPr>
                              <w:spacing w:after="0"/>
                              <w:textDirection w:val="btLr"/>
                            </w:pPr>
                            <w:r>
                              <w:rPr>
                                <w:rFonts w:ascii="Arial" w:eastAsia="Arial" w:hAnsi="Arial" w:cs="Arial"/>
                                <w:color w:val="000000"/>
                                <w:sz w:val="14"/>
                              </w:rPr>
                              <w:t>Activate/deactivate crosshairs. Show/hide static HUD from dropdown menu.</w:t>
                            </w:r>
                          </w:p>
                          <w:p w14:paraId="5C1104FF" w14:textId="77777777" w:rsidR="00FD184E" w:rsidRDefault="00FD184E">
                            <w:pPr>
                              <w:spacing w:after="0"/>
                              <w:textDirection w:val="btLr"/>
                            </w:pPr>
                          </w:p>
                        </w:txbxContent>
                      </wps:txbx>
                      <wps:bodyPr spcFirstLastPara="1" wrap="square" lIns="45700" tIns="45700" rIns="45700" bIns="45700" anchor="t" anchorCtr="0">
                        <a:noAutofit/>
                      </wps:bodyPr>
                    </wps:wsp>
                  </a:graphicData>
                </a:graphic>
              </wp:anchor>
            </w:drawing>
          </mc:Choice>
          <mc:Fallback>
            <w:pict>
              <v:shape w14:anchorId="7A26F742" id="Freeform: Shape 951" o:spid="_x0000_s1069" style="position:absolute;margin-left:202pt;margin-top:33pt;width:83.85pt;height:52.9pt;z-index:25165831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" adj="-11796480,,5400" path="m,l120000,r,120000l,120000,,xem58150,128408nfl49480,144382r-100372,304l-72778,169774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5B76644B" w14:textId="77777777" w:rsidR="00FD184E" w:rsidRDefault="00CA6C7D">
                      <w:pPr>
                        <w:spacing w:after="40"/>
                        <w:textDirection w:val="btLr"/>
                      </w:pPr>
                      <w:r>
                        <w:rPr>
                          <w:rFonts w:ascii="Arial" w:eastAsia="Arial" w:hAnsi="Arial" w:cs="Arial"/>
                          <w:b/>
                          <w:color w:val="000000"/>
                          <w:sz w:val="14"/>
                        </w:rPr>
                        <w:t>Crosshairs</w:t>
                      </w:r>
                    </w:p>
                    <w:p w14:paraId="67F278CB" w14:textId="77777777" w:rsidR="00FD184E" w:rsidRDefault="00CA6C7D">
                      <w:pPr>
                        <w:spacing w:after="0"/>
                        <w:textDirection w:val="btLr"/>
                      </w:pPr>
                      <w:r>
                        <w:rPr>
                          <w:rFonts w:ascii="Arial" w:eastAsia="Arial" w:hAnsi="Arial" w:cs="Arial"/>
                          <w:color w:val="000000"/>
                          <w:sz w:val="14"/>
                        </w:rPr>
                        <w:t>Activate/deactivate crosshairs. Show/hide static HUD from dropdown menu.</w:t>
                      </w:r>
                    </w:p>
                    <w:p w14:paraId="5C1104FF" w14:textId="77777777" w:rsidR="00FD184E" w:rsidRDefault="00FD184E">
                      <w:pPr>
                        <w:spacing w:after="0"/>
                        <w:textDirection w:val="btLr"/>
                      </w:pPr>
                    </w:p>
                  </w:txbxContent>
                </v:textbox>
              </v:shape>
            </w:pict>
          </mc:Fallback>
        </mc:AlternateContent>
      </w:r>
      <w:bookmarkEnd w:id="675"/>
    </w:p>
    <w:p w14:paraId="1909B57C" w14:textId="77777777" w:rsidR="00FD184E" w:rsidRDefault="00CA6C7D">
      <w:pPr>
        <w:spacing w:before="1340"/>
        <w:sectPr w:rsidR="00FD184E">
          <w:headerReference w:type="default" r:id="rId225"/>
          <w:footerReference w:type="default" r:id="rId226"/>
          <w:pgSz w:w="15840" w:h="12240" w:orient="landscape"/>
          <w:pgMar w:top="720" w:right="720" w:bottom="720" w:left="720" w:header="720" w:footer="806" w:gutter="0"/>
          <w:cols w:space="720"/>
        </w:sectPr>
      </w:pPr>
      <w:r>
        <w:rPr>
          <w:noProof/>
        </w:rPr>
        <mc:AlternateContent>
          <mc:Choice Requires="wps">
            <w:drawing>
              <wp:anchor distT="0" distB="0" distL="114300" distR="114300" simplePos="0" relativeHeight="251658317" behindDoc="0" locked="0" layoutInCell="1" hidden="0" allowOverlap="1" wp14:anchorId="4F8869F0" wp14:editId="3F5500BE">
                <wp:simplePos x="0" y="0"/>
                <wp:positionH relativeFrom="margin">
                  <wp:posOffset>-199703</wp:posOffset>
                </wp:positionH>
                <wp:positionV relativeFrom="margin">
                  <wp:posOffset>6043614</wp:posOffset>
                </wp:positionV>
                <wp:extent cx="805815" cy="485775"/>
                <wp:effectExtent l="0" t="0" r="0" b="0"/>
                <wp:wrapNone/>
                <wp:docPr id="912" name="Freeform: Shape 912"/>
                <wp:cNvGraphicFramePr/>
                <a:graphic xmlns:a="http://schemas.openxmlformats.org/drawingml/2006/main">
                  <a:graphicData uri="http://schemas.microsoft.com/office/word/2010/wordprocessingShape">
                    <wps:wsp>
                      <wps:cNvSpPr/>
                      <wps:spPr>
                        <a:xfrm>
                          <a:off x="4957380" y="3551400"/>
                          <a:ext cx="777240" cy="4572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2205" y="-1397"/>
                              </a:moveTo>
                              <a:lnTo>
                                <a:pt x="72655" y="-59417"/>
                              </a:lnTo>
                            </a:path>
                          </a:pathLst>
                        </a:custGeom>
                        <a:solidFill>
                          <a:srgbClr val="DAE5F1"/>
                        </a:solidFill>
                        <a:ln w="9525" cap="flat" cmpd="sng">
                          <a:solidFill>
                            <a:srgbClr val="4A7DBA"/>
                          </a:solidFill>
                          <a:prstDash val="solid"/>
                          <a:round/>
                          <a:headEnd type="none" w="sm" len="sm"/>
                          <a:tailEnd type="none" w="sm" len="sm"/>
                        </a:ln>
                      </wps:spPr>
                      <wps:txbx>
                        <w:txbxContent>
                          <w:p w14:paraId="6841D822" w14:textId="77777777" w:rsidR="00FD184E" w:rsidRDefault="00CA6C7D">
                            <w:pPr>
                              <w:spacing w:after="40"/>
                              <w:textDirection w:val="btLr"/>
                            </w:pPr>
                            <w:r>
                              <w:rPr>
                                <w:rFonts w:ascii="Arial" w:eastAsia="Arial" w:hAnsi="Arial" w:cs="Arial"/>
                                <w:b/>
                                <w:color w:val="000000"/>
                                <w:sz w:val="14"/>
                              </w:rPr>
                              <w:t>Share</w:t>
                            </w:r>
                          </w:p>
                          <w:p w14:paraId="410D8A2F" w14:textId="77777777" w:rsidR="00FD184E" w:rsidRDefault="00CA6C7D">
                            <w:pPr>
                              <w:textDirection w:val="btLr"/>
                            </w:pPr>
                            <w:r>
                              <w:rPr>
                                <w:rFonts w:ascii="Arial" w:eastAsia="Arial" w:hAnsi="Arial" w:cs="Arial"/>
                                <w:color w:val="000000"/>
                                <w:sz w:val="14"/>
                              </w:rPr>
                              <w:t>Share an image of the chart.</w:t>
                            </w:r>
                          </w:p>
                        </w:txbxContent>
                      </wps:txbx>
                      <wps:bodyPr spcFirstLastPara="1" wrap="square" lIns="45700" tIns="45700" rIns="45700" bIns="45700" anchor="t" anchorCtr="0">
                        <a:noAutofit/>
                      </wps:bodyPr>
                    </wps:wsp>
                  </a:graphicData>
                </a:graphic>
              </wp:anchor>
            </w:drawing>
          </mc:Choice>
          <mc:Fallback>
            <w:pict>
              <v:shape w14:anchorId="4F8869F0" id="Freeform: Shape 912" o:spid="_x0000_s1070" style="position:absolute;margin-left:-15.7pt;margin-top:475.9pt;width:63.45pt;height:38.25pt;z-index:251658317;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" adj="-11796480,,5400" path="m,l120000,r,120000l,120000,,xem52205,-1397nfl72655,-59417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6841D822" w14:textId="77777777" w:rsidR="00FD184E" w:rsidRDefault="00CA6C7D">
                      <w:pPr>
                        <w:spacing w:after="40"/>
                        <w:textDirection w:val="btLr"/>
                      </w:pPr>
                      <w:r>
                        <w:rPr>
                          <w:rFonts w:ascii="Arial" w:eastAsia="Arial" w:hAnsi="Arial" w:cs="Arial"/>
                          <w:b/>
                          <w:color w:val="000000"/>
                          <w:sz w:val="14"/>
                        </w:rPr>
                        <w:t>Share</w:t>
                      </w:r>
                    </w:p>
                    <w:p w14:paraId="410D8A2F" w14:textId="77777777" w:rsidR="00FD184E" w:rsidRDefault="00CA6C7D">
                      <w:pPr>
                        <w:textDirection w:val="btLr"/>
                      </w:pPr>
                      <w:r>
                        <w:rPr>
                          <w:rFonts w:ascii="Arial" w:eastAsia="Arial" w:hAnsi="Arial" w:cs="Arial"/>
                          <w:color w:val="000000"/>
                          <w:sz w:val="14"/>
                        </w:rPr>
                        <w:t>Share an image of the chart.</w:t>
                      </w:r>
                    </w:p>
                  </w:txbxContent>
                </v:textbox>
                <w10:wrap anchorx="margin" anchory="margin"/>
              </v:shape>
            </w:pict>
          </mc:Fallback>
        </mc:AlternateContent>
      </w:r>
      <w:r>
        <w:rPr>
          <w:noProof/>
        </w:rPr>
        <mc:AlternateContent>
          <mc:Choice Requires="wps">
            <w:drawing>
              <wp:anchor distT="0" distB="0" distL="114300" distR="114300" simplePos="0" relativeHeight="251658318" behindDoc="0" locked="0" layoutInCell="1" hidden="0" allowOverlap="1" wp14:anchorId="3B0A49B9" wp14:editId="14BB09BD">
                <wp:simplePos x="0" y="0"/>
                <wp:positionH relativeFrom="margin">
                  <wp:posOffset>-194623</wp:posOffset>
                </wp:positionH>
                <wp:positionV relativeFrom="margin">
                  <wp:posOffset>2378394</wp:posOffset>
                </wp:positionV>
                <wp:extent cx="942975" cy="457200"/>
                <wp:effectExtent l="0" t="0" r="0" b="0"/>
                <wp:wrapNone/>
                <wp:docPr id="931" name="Freeform: Shape 931"/>
                <wp:cNvGraphicFramePr/>
                <a:graphic xmlns:a="http://schemas.openxmlformats.org/drawingml/2006/main">
                  <a:graphicData uri="http://schemas.microsoft.com/office/word/2010/wordprocessingShape">
                    <wps:wsp>
                      <wps:cNvSpPr/>
                      <wps:spPr>
                        <a:xfrm>
                          <a:off x="4888800" y="3565688"/>
                          <a:ext cx="9144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2205" y="-1397"/>
                              </a:moveTo>
                              <a:lnTo>
                                <a:pt x="72655" y="-59417"/>
                              </a:lnTo>
                            </a:path>
                          </a:pathLst>
                        </a:custGeom>
                        <a:solidFill>
                          <a:srgbClr val="DAE5F1"/>
                        </a:solidFill>
                        <a:ln w="9525" cap="flat" cmpd="sng">
                          <a:solidFill>
                            <a:srgbClr val="4A7DBA"/>
                          </a:solidFill>
                          <a:prstDash val="solid"/>
                          <a:round/>
                          <a:headEnd type="none" w="sm" len="sm"/>
                          <a:tailEnd type="none" w="sm" len="sm"/>
                        </a:ln>
                      </wps:spPr>
                      <wps:txbx>
                        <w:txbxContent>
                          <w:p w14:paraId="6FC4B9A8" w14:textId="77777777" w:rsidR="00FD184E" w:rsidRDefault="00CA6C7D">
                            <w:pPr>
                              <w:spacing w:after="40"/>
                              <w:textDirection w:val="btLr"/>
                            </w:pPr>
                            <w:r>
                              <w:rPr>
                                <w:rFonts w:ascii="Arial" w:eastAsia="Arial" w:hAnsi="Arial" w:cs="Arial"/>
                                <w:b/>
                                <w:color w:val="000000"/>
                                <w:sz w:val="14"/>
                              </w:rPr>
                              <w:t>Compare</w:t>
                            </w:r>
                          </w:p>
                          <w:p w14:paraId="69135D23" w14:textId="77777777" w:rsidR="00FD184E" w:rsidRDefault="00CA6C7D">
                            <w:pPr>
                              <w:textDirection w:val="btLr"/>
                            </w:pPr>
                            <w:r>
                              <w:rPr>
                                <w:rFonts w:ascii="Arial" w:eastAsia="Arial" w:hAnsi="Arial" w:cs="Arial"/>
                                <w:color w:val="000000"/>
                                <w:sz w:val="14"/>
                              </w:rPr>
                              <w:t>Add a comparison series.</w:t>
                            </w:r>
                          </w:p>
                        </w:txbxContent>
                      </wps:txbx>
                      <wps:bodyPr spcFirstLastPara="1" wrap="square" lIns="45700" tIns="45700" rIns="45700" bIns="45700" anchor="t" anchorCtr="0">
                        <a:noAutofit/>
                      </wps:bodyPr>
                    </wps:wsp>
                  </a:graphicData>
                </a:graphic>
              </wp:anchor>
            </w:drawing>
          </mc:Choice>
          <mc:Fallback>
            <w:pict>
              <v:shape w14:anchorId="3B0A49B9" id="Freeform: Shape 931" o:spid="_x0000_s1071" style="position:absolute;margin-left:-15.3pt;margin-top:187.3pt;width:74.25pt;height:36pt;z-index:251658318;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" adj="-11796480,,5400" path="m,l120000,r,120000l,120000,,xem52205,-1397nfl72655,-59417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6FC4B9A8" w14:textId="77777777" w:rsidR="00FD184E" w:rsidRDefault="00CA6C7D">
                      <w:pPr>
                        <w:spacing w:after="40"/>
                        <w:textDirection w:val="btLr"/>
                      </w:pPr>
                      <w:r>
                        <w:rPr>
                          <w:rFonts w:ascii="Arial" w:eastAsia="Arial" w:hAnsi="Arial" w:cs="Arial"/>
                          <w:b/>
                          <w:color w:val="000000"/>
                          <w:sz w:val="14"/>
                        </w:rPr>
                        <w:t>Compare</w:t>
                      </w:r>
                    </w:p>
                    <w:p w14:paraId="69135D23" w14:textId="77777777" w:rsidR="00FD184E" w:rsidRDefault="00CA6C7D">
                      <w:pPr>
                        <w:textDirection w:val="btLr"/>
                      </w:pPr>
                      <w:r>
                        <w:rPr>
                          <w:rFonts w:ascii="Arial" w:eastAsia="Arial" w:hAnsi="Arial" w:cs="Arial"/>
                          <w:color w:val="000000"/>
                          <w:sz w:val="14"/>
                        </w:rPr>
                        <w:t>Add a comparison series.</w:t>
                      </w:r>
                    </w:p>
                  </w:txbxContent>
                </v:textbox>
                <w10:wrap anchorx="margin" anchory="margin"/>
              </v:shape>
            </w:pict>
          </mc:Fallback>
        </mc:AlternateContent>
      </w:r>
      <w:r>
        <w:rPr>
          <w:noProof/>
        </w:rPr>
        <mc:AlternateContent>
          <mc:Choice Requires="wps">
            <w:drawing>
              <wp:anchor distT="0" distB="0" distL="114300" distR="114300" simplePos="0" relativeHeight="251658319" behindDoc="0" locked="0" layoutInCell="1" hidden="0" allowOverlap="1" wp14:anchorId="66714EBB" wp14:editId="23E6492E">
                <wp:simplePos x="0" y="0"/>
                <wp:positionH relativeFrom="margin">
                  <wp:posOffset>4652964</wp:posOffset>
                </wp:positionH>
                <wp:positionV relativeFrom="margin">
                  <wp:posOffset>6041074</wp:posOffset>
                </wp:positionV>
                <wp:extent cx="906145" cy="485775"/>
                <wp:effectExtent l="0" t="0" r="0" b="0"/>
                <wp:wrapNone/>
                <wp:docPr id="949" name="Freeform: Shape 949"/>
                <wp:cNvGraphicFramePr/>
                <a:graphic xmlns:a="http://schemas.openxmlformats.org/drawingml/2006/main">
                  <a:graphicData uri="http://schemas.microsoft.com/office/word/2010/wordprocessingShape">
                    <wps:wsp>
                      <wps:cNvSpPr/>
                      <wps:spPr>
                        <a:xfrm>
                          <a:off x="4907215" y="3551400"/>
                          <a:ext cx="877570" cy="4572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5350" y="-190961"/>
                              </a:lnTo>
                            </a:path>
                          </a:pathLst>
                        </a:custGeom>
                        <a:solidFill>
                          <a:srgbClr val="DAE5F1"/>
                        </a:solidFill>
                        <a:ln w="9525" cap="flat" cmpd="sng">
                          <a:solidFill>
                            <a:srgbClr val="4A7DBA"/>
                          </a:solidFill>
                          <a:prstDash val="solid"/>
                          <a:round/>
                          <a:headEnd type="none" w="sm" len="sm"/>
                          <a:tailEnd type="none" w="sm" len="sm"/>
                        </a:ln>
                      </wps:spPr>
                      <wps:txbx>
                        <w:txbxContent>
                          <w:p w14:paraId="51A5B94A" w14:textId="77777777" w:rsidR="00FD184E" w:rsidRDefault="00CA6C7D">
                            <w:pPr>
                              <w:spacing w:after="40"/>
                              <w:textDirection w:val="btLr"/>
                            </w:pPr>
                            <w:r>
                              <w:rPr>
                                <w:rFonts w:ascii="Arial" w:eastAsia="Arial" w:hAnsi="Arial" w:cs="Arial"/>
                                <w:b/>
                                <w:color w:val="000000"/>
                                <w:sz w:val="14"/>
                              </w:rPr>
                              <w:t>Zoom In</w:t>
                            </w:r>
                          </w:p>
                          <w:p w14:paraId="5DC222E0" w14:textId="77777777" w:rsidR="00FD184E" w:rsidRDefault="00CA6C7D">
                            <w:pPr>
                              <w:textDirection w:val="btLr"/>
                            </w:pPr>
                            <w:r>
                              <w:rPr>
                                <w:rFonts w:ascii="Arial" w:eastAsia="Arial" w:hAnsi="Arial" w:cs="Arial"/>
                                <w:color w:val="000000"/>
                                <w:sz w:val="14"/>
                              </w:rPr>
                              <w:t>Increase the chart magnification.</w:t>
                            </w:r>
                          </w:p>
                        </w:txbxContent>
                      </wps:txbx>
                      <wps:bodyPr spcFirstLastPara="1" wrap="square" lIns="45700" tIns="45700" rIns="45700" bIns="45700" anchor="t" anchorCtr="0">
                        <a:noAutofit/>
                      </wps:bodyPr>
                    </wps:wsp>
                  </a:graphicData>
                </a:graphic>
              </wp:anchor>
            </w:drawing>
          </mc:Choice>
          <mc:Fallback>
            <w:pict>
              <v:shape w14:anchorId="66714EBB" id="Freeform: Shape 949" o:spid="_x0000_s1072" style="position:absolute;margin-left:366.4pt;margin-top:475.7pt;width:71.35pt;height:38.25pt;z-index:251658319;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" adj="-11796480,,5400" path="m,l120000,r,120000l,120000,,xem58435,-7646nfl5350,-190961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51A5B94A" w14:textId="77777777" w:rsidR="00FD184E" w:rsidRDefault="00CA6C7D">
                      <w:pPr>
                        <w:spacing w:after="40"/>
                        <w:textDirection w:val="btLr"/>
                      </w:pPr>
                      <w:r>
                        <w:rPr>
                          <w:rFonts w:ascii="Arial" w:eastAsia="Arial" w:hAnsi="Arial" w:cs="Arial"/>
                          <w:b/>
                          <w:color w:val="000000"/>
                          <w:sz w:val="14"/>
                        </w:rPr>
                        <w:t>Zoom In</w:t>
                      </w:r>
                    </w:p>
                    <w:p w14:paraId="5DC222E0" w14:textId="77777777" w:rsidR="00FD184E" w:rsidRDefault="00CA6C7D">
                      <w:pPr>
                        <w:textDirection w:val="btLr"/>
                      </w:pPr>
                      <w:r>
                        <w:rPr>
                          <w:rFonts w:ascii="Arial" w:eastAsia="Arial" w:hAnsi="Arial" w:cs="Arial"/>
                          <w:color w:val="000000"/>
                          <w:sz w:val="14"/>
                        </w:rPr>
                        <w:t>Increase the chart magnification.</w:t>
                      </w:r>
                    </w:p>
                  </w:txbxContent>
                </v:textbox>
                <w10:wrap anchorx="margin" anchory="margin"/>
              </v:shape>
            </w:pict>
          </mc:Fallback>
        </mc:AlternateContent>
      </w:r>
      <w:r>
        <w:rPr>
          <w:noProof/>
        </w:rPr>
        <mc:AlternateContent>
          <mc:Choice Requires="wps">
            <w:drawing>
              <wp:anchor distT="0" distB="0" distL="114300" distR="114300" simplePos="0" relativeHeight="251658320" behindDoc="0" locked="0" layoutInCell="1" hidden="0" allowOverlap="1" wp14:anchorId="54923D1B" wp14:editId="093F1505">
                <wp:simplePos x="0" y="0"/>
                <wp:positionH relativeFrom="margin">
                  <wp:posOffset>3669983</wp:posOffset>
                </wp:positionH>
                <wp:positionV relativeFrom="margin">
                  <wp:posOffset>6041074</wp:posOffset>
                </wp:positionV>
                <wp:extent cx="906145" cy="485775"/>
                <wp:effectExtent l="0" t="0" r="0" b="0"/>
                <wp:wrapNone/>
                <wp:docPr id="947" name="Freeform: Shape 947"/>
                <wp:cNvGraphicFramePr/>
                <a:graphic xmlns:a="http://schemas.openxmlformats.org/drawingml/2006/main">
                  <a:graphicData uri="http://schemas.microsoft.com/office/word/2010/wordprocessingShape">
                    <wps:wsp>
                      <wps:cNvSpPr/>
                      <wps:spPr>
                        <a:xfrm>
                          <a:off x="4907215" y="3551400"/>
                          <a:ext cx="877570" cy="4572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58435" y="-7646"/>
                              </a:moveTo>
                              <a:lnTo>
                                <a:pt x="109498" y="-190957"/>
                              </a:lnTo>
                            </a:path>
                          </a:pathLst>
                        </a:custGeom>
                        <a:solidFill>
                          <a:srgbClr val="DAE5F1"/>
                        </a:solidFill>
                        <a:ln w="9525" cap="flat" cmpd="sng">
                          <a:solidFill>
                            <a:srgbClr val="4A7DBA"/>
                          </a:solidFill>
                          <a:prstDash val="solid"/>
                          <a:round/>
                          <a:headEnd type="none" w="sm" len="sm"/>
                          <a:tailEnd type="none" w="sm" len="sm"/>
                        </a:ln>
                      </wps:spPr>
                      <wps:txbx>
                        <w:txbxContent>
                          <w:p w14:paraId="2CB10849" w14:textId="77777777" w:rsidR="00FD184E" w:rsidRDefault="00CA6C7D">
                            <w:pPr>
                              <w:spacing w:after="40"/>
                              <w:textDirection w:val="btLr"/>
                            </w:pPr>
                            <w:r>
                              <w:rPr>
                                <w:rFonts w:ascii="Arial" w:eastAsia="Arial" w:hAnsi="Arial" w:cs="Arial"/>
                                <w:b/>
                                <w:color w:val="000000"/>
                                <w:sz w:val="14"/>
                              </w:rPr>
                              <w:t>Zoom Out</w:t>
                            </w:r>
                          </w:p>
                          <w:p w14:paraId="1E979896" w14:textId="77777777" w:rsidR="00FD184E" w:rsidRDefault="00CA6C7D">
                            <w:pPr>
                              <w:textDirection w:val="btLr"/>
                            </w:pPr>
                            <w:r>
                              <w:rPr>
                                <w:rFonts w:ascii="Arial" w:eastAsia="Arial" w:hAnsi="Arial" w:cs="Arial"/>
                                <w:color w:val="000000"/>
                                <w:sz w:val="14"/>
                              </w:rPr>
                              <w:t>Decrease the chart magnification.</w:t>
                            </w:r>
                          </w:p>
                          <w:p w14:paraId="38C57195" w14:textId="77777777" w:rsidR="00FD184E" w:rsidRDefault="00FD184E">
                            <w:pPr>
                              <w:textDirection w:val="btLr"/>
                            </w:pPr>
                          </w:p>
                        </w:txbxContent>
                      </wps:txbx>
                      <wps:bodyPr spcFirstLastPara="1" wrap="square" lIns="45700" tIns="45700" rIns="45700" bIns="45700" anchor="t" anchorCtr="0">
                        <a:noAutofit/>
                      </wps:bodyPr>
                    </wps:wsp>
                  </a:graphicData>
                </a:graphic>
              </wp:anchor>
            </w:drawing>
          </mc:Choice>
          <mc:Fallback>
            <w:pict>
              <v:shape w14:anchorId="54923D1B" id="Freeform: Shape 947" o:spid="_x0000_s1073" style="position:absolute;margin-left:289pt;margin-top:475.7pt;width:71.35pt;height:38.25pt;z-index:251658320;visibility:visible;mso-wrap-style:square;mso-wrap-distance-left:9pt;mso-wrap-distance-top:0;mso-wrap-distance-right:9pt;mso-wrap-distance-bottom:0;mso-position-horizontal:absolute;mso-position-horizontal-relative:margin;mso-position-vertical:absolute;mso-position-vertical-relative:margin;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" adj="-11796480,,5400" path="m,l120000,r,120000l,120000,,xem58435,-7646nfl109498,-190957e" fillcolor="#dae5f1" strokecolor="#4a7dba">
                <v:stroke startarrowwidth="narrow" startarrowlength="short" endarrowwidth="narrow" endarrowlength="short" joinstyle="round"/>
                <v:formulas/>
                <v:path arrowok="t" o:extrusionok="f" o:connecttype="custom" textboxrect="0,0,120000,120000"/>
                <v:textbox inset="1.2694mm,1.2694mm,1.2694mm,1.2694mm">
                  <w:txbxContent>
                    <w:p w14:paraId="2CB10849" w14:textId="77777777" w:rsidR="00FD184E" w:rsidRDefault="00CA6C7D">
                      <w:pPr>
                        <w:spacing w:after="40"/>
                        <w:textDirection w:val="btLr"/>
                      </w:pPr>
                      <w:r>
                        <w:rPr>
                          <w:rFonts w:ascii="Arial" w:eastAsia="Arial" w:hAnsi="Arial" w:cs="Arial"/>
                          <w:b/>
                          <w:color w:val="000000"/>
                          <w:sz w:val="14"/>
                        </w:rPr>
                        <w:t>Zoom Out</w:t>
                      </w:r>
                    </w:p>
                    <w:p w14:paraId="1E979896" w14:textId="77777777" w:rsidR="00FD184E" w:rsidRDefault="00CA6C7D">
                      <w:pPr>
                        <w:textDirection w:val="btLr"/>
                      </w:pPr>
                      <w:r>
                        <w:rPr>
                          <w:rFonts w:ascii="Arial" w:eastAsia="Arial" w:hAnsi="Arial" w:cs="Arial"/>
                          <w:color w:val="000000"/>
                          <w:sz w:val="14"/>
                        </w:rPr>
                        <w:t>Decrease the chart magnification.</w:t>
                      </w:r>
                    </w:p>
                    <w:p w14:paraId="38C57195" w14:textId="77777777" w:rsidR="00FD184E" w:rsidRDefault="00FD184E">
                      <w:pPr>
                        <w:textDirection w:val="btLr"/>
                      </w:pPr>
                    </w:p>
                  </w:txbxContent>
                </v:textbox>
                <w10:wrap anchorx="margin" anchory="margin"/>
              </v:shape>
            </w:pict>
          </mc:Fallback>
        </mc:AlternateContent>
      </w:r>
      <w:r>
        <w:rPr>
          <w:noProof/>
        </w:rPr>
        <w:drawing>
          <wp:inline distT="0" distB="0" distL="0" distR="0" wp14:anchorId="54161CFC" wp14:editId="6F62C3EA">
            <wp:extent cx="9119680" cy="4620400"/>
            <wp:effectExtent l="0" t="0" r="0" b="0"/>
            <wp:docPr id="1122"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27"/>
                    <a:srcRect/>
                    <a:stretch>
                      <a:fillRect/>
                    </a:stretch>
                  </pic:blipFill>
                  <pic:spPr>
                    <a:xfrm>
                      <a:off x="0" y="0"/>
                      <a:ext cx="9119680" cy="4620400"/>
                    </a:xfrm>
                    <a:prstGeom prst="rect">
                      <a:avLst/>
                    </a:prstGeom>
                    <a:ln/>
                  </pic:spPr>
                </pic:pic>
              </a:graphicData>
            </a:graphic>
          </wp:inline>
        </w:drawing>
      </w:r>
    </w:p>
    <w:p w14:paraId="24840C4C" w14:textId="5EC33AB4" w:rsidR="00FD184E" w:rsidRDefault="00CA6C7D">
      <w:pPr>
        <w:pStyle w:val="Heading3"/>
        <w:spacing w:before="0"/>
      </w:pPr>
      <w:bookmarkStart w:id="676" w:name="_heading=h.2afmg28" w:colFirst="0" w:colLast="0"/>
      <w:bookmarkStart w:id="677" w:name="_Toc105075370"/>
      <w:bookmarkEnd w:id="676"/>
      <w:r>
        <w:lastRenderedPageBreak/>
        <w:t>Entity lookup</w:t>
      </w:r>
      <w:bookmarkEnd w:id="677"/>
    </w:p>
    <w:p w14:paraId="78D88690" w14:textId="77777777" w:rsidR="00FD184E" w:rsidRDefault="00CA6C7D">
      <w:r>
        <w:t>Find term structure entities (bond issuers and futures contracts) by entering the symbol that represents the instrument in the entity lookup field.</w:t>
      </w:r>
    </w:p>
    <w:p w14:paraId="25AF430B" w14:textId="77777777" w:rsidR="00FD184E" w:rsidRDefault="00CA6C7D">
      <w:pPr>
        <w:jc w:val="center"/>
      </w:pPr>
      <w:r>
        <w:rPr>
          <w:noProof/>
        </w:rPr>
        <w:drawing>
          <wp:inline distT="114300" distB="114300" distL="114300" distR="114300" wp14:anchorId="3B02D614" wp14:editId="76DB90A8">
            <wp:extent cx="4213143" cy="1593030"/>
            <wp:effectExtent l="0" t="0" r="0" b="0"/>
            <wp:docPr id="1118"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28"/>
                    <a:srcRect/>
                    <a:stretch>
                      <a:fillRect/>
                    </a:stretch>
                  </pic:blipFill>
                  <pic:spPr>
                    <a:xfrm>
                      <a:off x="0" y="0"/>
                      <a:ext cx="4213143" cy="1593030"/>
                    </a:xfrm>
                    <a:prstGeom prst="rect">
                      <a:avLst/>
                    </a:prstGeom>
                    <a:ln/>
                  </pic:spPr>
                </pic:pic>
              </a:graphicData>
            </a:graphic>
          </wp:inline>
        </w:drawing>
      </w:r>
    </w:p>
    <w:p w14:paraId="4FABB2DE"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find an entity:</w:t>
      </w:r>
    </w:p>
    <w:p w14:paraId="08F9DF7E" w14:textId="77777777" w:rsidR="00FD184E" w:rsidRDefault="00CA6C7D">
      <w:pPr>
        <w:keepNext/>
        <w:numPr>
          <w:ilvl w:val="0"/>
          <w:numId w:val="31"/>
        </w:numPr>
        <w:pBdr>
          <w:top w:val="nil"/>
          <w:left w:val="nil"/>
          <w:bottom w:val="nil"/>
          <w:right w:val="nil"/>
          <w:between w:val="nil"/>
        </w:pBdr>
        <w:spacing w:after="120"/>
      </w:pPr>
      <w:r>
        <w:rPr>
          <w:color w:val="000000"/>
        </w:rPr>
        <w:t>Select the magnifying glass icon or the entity input field.</w:t>
      </w:r>
    </w:p>
    <w:p w14:paraId="74FFAD60" w14:textId="77777777" w:rsidR="00FD184E" w:rsidRDefault="00CA6C7D">
      <w:pPr>
        <w:keepNext/>
        <w:numPr>
          <w:ilvl w:val="0"/>
          <w:numId w:val="31"/>
        </w:numPr>
        <w:pBdr>
          <w:top w:val="nil"/>
          <w:left w:val="nil"/>
          <w:bottom w:val="nil"/>
          <w:right w:val="nil"/>
          <w:between w:val="nil"/>
        </w:pBdr>
        <w:spacing w:after="120"/>
      </w:pPr>
      <w:r>
        <w:rPr>
          <w:color w:val="000000"/>
        </w:rPr>
        <w:t>Select one of the instrument categories (</w:t>
      </w:r>
      <w:r>
        <w:rPr>
          <w:b/>
          <w:color w:val="000000"/>
        </w:rPr>
        <w:t>BONDS</w:t>
      </w:r>
      <w:r>
        <w:rPr>
          <w:color w:val="000000"/>
        </w:rPr>
        <w:t xml:space="preserve"> or </w:t>
      </w:r>
      <w:r>
        <w:rPr>
          <w:b/>
          <w:color w:val="000000"/>
        </w:rPr>
        <w:t>FUTURES</w:t>
      </w:r>
      <w:r>
        <w:rPr>
          <w:color w:val="000000"/>
        </w:rPr>
        <w:t xml:space="preserve">) to limit your search. To search all categories of instruments, select </w:t>
      </w:r>
      <w:r>
        <w:rPr>
          <w:b/>
          <w:color w:val="000000"/>
        </w:rPr>
        <w:t>ALL</w:t>
      </w:r>
      <w:r>
        <w:rPr>
          <w:color w:val="000000"/>
        </w:rPr>
        <w:t>.</w:t>
      </w:r>
    </w:p>
    <w:p w14:paraId="0FAB3C75" w14:textId="77777777" w:rsidR="00FD184E" w:rsidRDefault="00CA6C7D">
      <w:pPr>
        <w:keepNext/>
        <w:numPr>
          <w:ilvl w:val="0"/>
          <w:numId w:val="31"/>
        </w:numPr>
        <w:pBdr>
          <w:top w:val="nil"/>
          <w:left w:val="nil"/>
          <w:bottom w:val="nil"/>
          <w:right w:val="nil"/>
          <w:between w:val="nil"/>
        </w:pBdr>
        <w:spacing w:after="120"/>
      </w:pPr>
      <w:r>
        <w:rPr>
          <w:color w:val="000000"/>
        </w:rPr>
        <w:t>Enter the instrument symbol (“/TB” in the example above).</w:t>
      </w:r>
    </w:p>
    <w:p w14:paraId="373AFC4B" w14:textId="77777777" w:rsidR="00FD184E" w:rsidRDefault="00CA6C7D">
      <w:pPr>
        <w:spacing w:after="120"/>
        <w:ind w:left="360"/>
      </w:pPr>
      <w:r>
        <w:t>As you enter a symbol, the list of instruments is refined to successively approximate the input.</w:t>
      </w:r>
    </w:p>
    <w:p w14:paraId="6CED8E07" w14:textId="77777777" w:rsidR="00FD184E" w:rsidRDefault="00CA6C7D">
      <w:pPr>
        <w:numPr>
          <w:ilvl w:val="0"/>
          <w:numId w:val="31"/>
        </w:numPr>
        <w:pBdr>
          <w:top w:val="nil"/>
          <w:left w:val="nil"/>
          <w:bottom w:val="nil"/>
          <w:right w:val="nil"/>
          <w:between w:val="nil"/>
        </w:pBdr>
      </w:pPr>
      <w:r>
        <w:rPr>
          <w:color w:val="000000"/>
        </w:rPr>
        <w:t xml:space="preserve">Select an instrument from the list, or press </w:t>
      </w:r>
      <w:r>
        <w:rPr>
          <w:b/>
          <w:color w:val="000000"/>
        </w:rPr>
        <w:t>Enter</w:t>
      </w:r>
      <w:r>
        <w:rPr>
          <w:color w:val="000000"/>
        </w:rPr>
        <w:t xml:space="preserve"> to select the symbol in the text input field.</w:t>
      </w:r>
    </w:p>
    <w:p w14:paraId="706E9901" w14:textId="77777777" w:rsidR="00FD184E" w:rsidRDefault="00CA6C7D">
      <w:r>
        <w:t>Alternatively, begin typing a symbol anywhere in the chart area; the entity lookup field opens automatically.</w:t>
      </w:r>
    </w:p>
    <w:p w14:paraId="5DF09BF2" w14:textId="2F1AB776" w:rsidR="00FD184E" w:rsidRDefault="00CA6C7D">
      <w:pPr>
        <w:pStyle w:val="Heading3"/>
      </w:pPr>
      <w:bookmarkStart w:id="678" w:name="_heading=h.pkwqa1" w:colFirst="0" w:colLast="0"/>
      <w:bookmarkStart w:id="679" w:name="_Toc105075371"/>
      <w:bookmarkEnd w:id="678"/>
      <w:r>
        <w:lastRenderedPageBreak/>
        <w:t>Calendar</w:t>
      </w:r>
      <w:bookmarkEnd w:id="679"/>
    </w:p>
    <w:p w14:paraId="729B71FF" w14:textId="77777777" w:rsidR="00FD184E" w:rsidRDefault="00CA6C7D">
      <w:pPr>
        <w:keepNext/>
        <w:spacing w:after="120"/>
      </w:pPr>
      <w:r>
        <w:t>Use the calendar to select the date for the term structure. The instrument values for that date are plotted on the chart.</w:t>
      </w:r>
      <w:r>
        <w:rPr>
          <w:noProof/>
        </w:rPr>
        <w:drawing>
          <wp:anchor distT="57150" distB="57150" distL="57150" distR="57150" simplePos="0" relativeHeight="251658321" behindDoc="0" locked="0" layoutInCell="1" hidden="0" allowOverlap="1" wp14:anchorId="6049839A" wp14:editId="7F4A8D79">
            <wp:simplePos x="0" y="0"/>
            <wp:positionH relativeFrom="column">
              <wp:posOffset>3953323</wp:posOffset>
            </wp:positionH>
            <wp:positionV relativeFrom="paragraph">
              <wp:posOffset>45088</wp:posOffset>
            </wp:positionV>
            <wp:extent cx="1751528" cy="1719263"/>
            <wp:effectExtent l="0" t="0" r="0" b="0"/>
            <wp:wrapSquare wrapText="bothSides" distT="57150" distB="57150" distL="57150" distR="57150"/>
            <wp:docPr id="106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29"/>
                    <a:srcRect/>
                    <a:stretch>
                      <a:fillRect/>
                    </a:stretch>
                  </pic:blipFill>
                  <pic:spPr>
                    <a:xfrm>
                      <a:off x="0" y="0"/>
                      <a:ext cx="1751528" cy="1719263"/>
                    </a:xfrm>
                    <a:prstGeom prst="rect">
                      <a:avLst/>
                    </a:prstGeom>
                    <a:ln/>
                  </pic:spPr>
                </pic:pic>
              </a:graphicData>
            </a:graphic>
          </wp:anchor>
        </w:drawing>
      </w:r>
    </w:p>
    <w:p w14:paraId="507130BB" w14:textId="77777777" w:rsidR="00FD184E" w:rsidRDefault="00CA6C7D">
      <w:pPr>
        <w:keepNext/>
        <w:pBdr>
          <w:top w:val="nil"/>
          <w:left w:val="nil"/>
          <w:bottom w:val="nil"/>
          <w:right w:val="nil"/>
          <w:between w:val="nil"/>
        </w:pBdr>
        <w:spacing w:after="0"/>
        <w:rPr>
          <w:color w:val="000000"/>
          <w:shd w:val="clear" w:color="auto" w:fill="FEFEFE"/>
        </w:rPr>
      </w:pPr>
      <w:r>
        <w:rPr>
          <w:color w:val="000000"/>
          <w:shd w:val="clear" w:color="auto" w:fill="FEFEFE"/>
        </w:rPr>
        <w:t>To choose a date:</w:t>
      </w:r>
    </w:p>
    <w:p w14:paraId="216761C2" w14:textId="77777777" w:rsidR="00FD184E" w:rsidRDefault="00CA6C7D">
      <w:pPr>
        <w:keepNext/>
        <w:numPr>
          <w:ilvl w:val="0"/>
          <w:numId w:val="23"/>
        </w:numPr>
        <w:pBdr>
          <w:top w:val="nil"/>
          <w:left w:val="nil"/>
          <w:bottom w:val="nil"/>
          <w:right w:val="nil"/>
          <w:between w:val="nil"/>
        </w:pBdr>
        <w:spacing w:after="120"/>
      </w:pPr>
      <w:r>
        <w:rPr>
          <w:color w:val="000000"/>
        </w:rPr>
        <w:t xml:space="preserve">Select the calendar icon </w:t>
      </w:r>
      <w:r>
        <w:rPr>
          <w:noProof/>
          <w:color w:val="000000"/>
        </w:rPr>
        <w:drawing>
          <wp:inline distT="114300" distB="114300" distL="114300" distR="114300" wp14:anchorId="6A2255B0" wp14:editId="423E2F28">
            <wp:extent cx="228600" cy="247650"/>
            <wp:effectExtent l="0" t="0" r="0" b="0"/>
            <wp:docPr id="1119"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230"/>
                    <a:srcRect/>
                    <a:stretch>
                      <a:fillRect/>
                    </a:stretch>
                  </pic:blipFill>
                  <pic:spPr>
                    <a:xfrm>
                      <a:off x="0" y="0"/>
                      <a:ext cx="228600" cy="247650"/>
                    </a:xfrm>
                    <a:prstGeom prst="rect">
                      <a:avLst/>
                    </a:prstGeom>
                    <a:ln/>
                  </pic:spPr>
                </pic:pic>
              </a:graphicData>
            </a:graphic>
          </wp:inline>
        </w:drawing>
      </w:r>
      <w:r>
        <w:rPr>
          <w:color w:val="000000"/>
        </w:rPr>
        <w:t xml:space="preserve"> to open the calendar</w:t>
      </w:r>
    </w:p>
    <w:p w14:paraId="161E1191" w14:textId="77777777" w:rsidR="00FD184E" w:rsidRDefault="00CA6C7D">
      <w:pPr>
        <w:keepNext/>
        <w:numPr>
          <w:ilvl w:val="0"/>
          <w:numId w:val="23"/>
        </w:numPr>
        <w:pBdr>
          <w:top w:val="nil"/>
          <w:left w:val="nil"/>
          <w:bottom w:val="nil"/>
          <w:right w:val="nil"/>
          <w:between w:val="nil"/>
        </w:pBdr>
        <w:spacing w:after="120"/>
      </w:pPr>
      <w:r>
        <w:rPr>
          <w:color w:val="000000"/>
        </w:rPr>
        <w:t>Use the forward and back arrows to scroll the calendar months</w:t>
      </w:r>
    </w:p>
    <w:p w14:paraId="1A94A319" w14:textId="77777777" w:rsidR="00FD184E" w:rsidRDefault="00CA6C7D">
      <w:pPr>
        <w:keepNext/>
        <w:numPr>
          <w:ilvl w:val="0"/>
          <w:numId w:val="23"/>
        </w:numPr>
        <w:pBdr>
          <w:top w:val="nil"/>
          <w:left w:val="nil"/>
          <w:bottom w:val="nil"/>
          <w:right w:val="nil"/>
          <w:between w:val="nil"/>
        </w:pBdr>
        <w:spacing w:after="120"/>
      </w:pPr>
      <w:r>
        <w:rPr>
          <w:color w:val="000000"/>
        </w:rPr>
        <w:t xml:space="preserve">Select a day of the month or select </w:t>
      </w:r>
      <w:r>
        <w:rPr>
          <w:b/>
          <w:color w:val="000000"/>
        </w:rPr>
        <w:t>CURRENT DATE</w:t>
      </w:r>
      <w:r>
        <w:rPr>
          <w:color w:val="000000"/>
        </w:rPr>
        <w:t>.</w:t>
      </w:r>
    </w:p>
    <w:p w14:paraId="5341AB21" w14:textId="77777777" w:rsidR="00FD184E" w:rsidRDefault="00CA6C7D">
      <w:pPr>
        <w:keepNext/>
        <w:numPr>
          <w:ilvl w:val="0"/>
          <w:numId w:val="23"/>
        </w:numPr>
        <w:pBdr>
          <w:top w:val="nil"/>
          <w:left w:val="nil"/>
          <w:bottom w:val="nil"/>
          <w:right w:val="nil"/>
          <w:between w:val="nil"/>
        </w:pBdr>
      </w:pPr>
      <w:r>
        <w:rPr>
          <w:color w:val="000000"/>
        </w:rPr>
        <w:t>Select the calendar icon to close the calendar</w:t>
      </w:r>
    </w:p>
    <w:p w14:paraId="194F01E8" w14:textId="77777777" w:rsidR="00FD184E" w:rsidRDefault="00CA6C7D">
      <w:r>
        <w:rPr>
          <w:b/>
          <w:i/>
        </w:rPr>
        <w:t>NEW v8.2</w:t>
      </w:r>
      <w:r>
        <w:t xml:space="preserve"> </w:t>
      </w:r>
      <w:r>
        <w:rPr>
          <w:highlight w:val="white"/>
        </w:rPr>
        <w:t>The calendar changes the dates of entity comparison curves along with the date of the primary curve.</w:t>
      </w:r>
    </w:p>
    <w:p w14:paraId="0708F0DC" w14:textId="53448432" w:rsidR="00FD184E" w:rsidRDefault="00CA6C7D">
      <w:pPr>
        <w:pStyle w:val="Heading3"/>
      </w:pPr>
      <w:bookmarkStart w:id="680" w:name="_heading=h.39kk8xu" w:colFirst="0" w:colLast="0"/>
      <w:bookmarkStart w:id="681" w:name="_Toc105075372"/>
      <w:bookmarkEnd w:id="680"/>
      <w:r>
        <w:t>Instrument value</w:t>
      </w:r>
      <w:r>
        <w:rPr>
          <w:noProof/>
        </w:rPr>
        <w:drawing>
          <wp:anchor distT="114300" distB="114300" distL="114300" distR="114300" simplePos="0" relativeHeight="251658322" behindDoc="0" locked="0" layoutInCell="1" hidden="0" allowOverlap="1" wp14:anchorId="66A3F2C9" wp14:editId="3AA60062">
            <wp:simplePos x="0" y="0"/>
            <wp:positionH relativeFrom="column">
              <wp:posOffset>4548188</wp:posOffset>
            </wp:positionH>
            <wp:positionV relativeFrom="paragraph">
              <wp:posOffset>276225</wp:posOffset>
            </wp:positionV>
            <wp:extent cx="881063" cy="1146237"/>
            <wp:effectExtent l="0" t="0" r="0" b="0"/>
            <wp:wrapSquare wrapText="bothSides" distT="114300" distB="114300" distL="114300" distR="114300"/>
            <wp:docPr id="9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1"/>
                    <a:srcRect/>
                    <a:stretch>
                      <a:fillRect/>
                    </a:stretch>
                  </pic:blipFill>
                  <pic:spPr>
                    <a:xfrm>
                      <a:off x="0" y="0"/>
                      <a:ext cx="881063" cy="1146237"/>
                    </a:xfrm>
                    <a:prstGeom prst="rect">
                      <a:avLst/>
                    </a:prstGeom>
                    <a:ln/>
                  </pic:spPr>
                </pic:pic>
              </a:graphicData>
            </a:graphic>
          </wp:anchor>
        </w:drawing>
      </w:r>
      <w:bookmarkEnd w:id="681"/>
    </w:p>
    <w:p w14:paraId="7D0CD7A6" w14:textId="77777777" w:rsidR="00FD184E" w:rsidRDefault="00CA6C7D">
      <w:r>
        <w:t>The values of the term structure instruments are plotted on the y-axis.</w:t>
      </w:r>
    </w:p>
    <w:p w14:paraId="70B9F031"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select an instrument value:</w:t>
      </w:r>
    </w:p>
    <w:p w14:paraId="28406F6E" w14:textId="09848C41" w:rsidR="00FD184E" w:rsidRDefault="00CA6C7D">
      <w:pPr>
        <w:keepNext/>
        <w:numPr>
          <w:ilvl w:val="0"/>
          <w:numId w:val="24"/>
        </w:numPr>
        <w:pBdr>
          <w:top w:val="nil"/>
          <w:left w:val="nil"/>
          <w:bottom w:val="nil"/>
          <w:right w:val="nil"/>
          <w:between w:val="nil"/>
        </w:pBdr>
        <w:spacing w:after="120"/>
      </w:pPr>
      <w:r>
        <w:rPr>
          <w:color w:val="000000"/>
        </w:rPr>
        <w:t>Open the instrument value menu</w:t>
      </w:r>
      <w:r w:rsidR="00FA5DFC">
        <w:rPr>
          <w:color w:val="000000"/>
        </w:rPr>
        <w:t>.</w:t>
      </w:r>
    </w:p>
    <w:p w14:paraId="4AFF8A87" w14:textId="5F9B8971" w:rsidR="00FD184E" w:rsidRDefault="00CA6C7D">
      <w:pPr>
        <w:numPr>
          <w:ilvl w:val="0"/>
          <w:numId w:val="24"/>
        </w:numPr>
        <w:pBdr>
          <w:top w:val="nil"/>
          <w:left w:val="nil"/>
          <w:bottom w:val="nil"/>
          <w:right w:val="nil"/>
          <w:between w:val="nil"/>
        </w:pBdr>
      </w:pPr>
      <w:r>
        <w:rPr>
          <w:color w:val="000000"/>
        </w:rPr>
        <w:t>Select a type of value</w:t>
      </w:r>
      <w:r w:rsidR="00FA5DFC">
        <w:rPr>
          <w:color w:val="000000"/>
        </w:rPr>
        <w:t>.</w:t>
      </w:r>
    </w:p>
    <w:p w14:paraId="48724664" w14:textId="1C774355" w:rsidR="00FD184E" w:rsidRDefault="00CA6C7D">
      <w:pPr>
        <w:pStyle w:val="Heading3"/>
      </w:pPr>
      <w:bookmarkStart w:id="682" w:name="_heading=h.1opuj5n" w:colFirst="0" w:colLast="0"/>
      <w:bookmarkStart w:id="683" w:name="_Toc105075373"/>
      <w:bookmarkEnd w:id="682"/>
      <w:r>
        <w:lastRenderedPageBreak/>
        <w:t xml:space="preserve">Crosshairs  </w:t>
      </w:r>
      <w:r>
        <w:rPr>
          <w:noProof/>
        </w:rPr>
        <w:drawing>
          <wp:inline distT="0" distB="0" distL="0" distR="0" wp14:anchorId="0D6970A5" wp14:editId="21131088">
            <wp:extent cx="223520" cy="238125"/>
            <wp:effectExtent l="0" t="0" r="0" b="0"/>
            <wp:docPr id="111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
                    <a:srcRect/>
                    <a:stretch>
                      <a:fillRect/>
                    </a:stretch>
                  </pic:blipFill>
                  <pic:spPr>
                    <a:xfrm>
                      <a:off x="0" y="0"/>
                      <a:ext cx="223520" cy="238125"/>
                    </a:xfrm>
                    <a:prstGeom prst="rect">
                      <a:avLst/>
                    </a:prstGeom>
                    <a:ln/>
                  </pic:spPr>
                </pic:pic>
              </a:graphicData>
            </a:graphic>
          </wp:inline>
        </w:drawing>
      </w:r>
      <w:bookmarkEnd w:id="683"/>
    </w:p>
    <w:p w14:paraId="63035300" w14:textId="77777777" w:rsidR="00FD184E" w:rsidRDefault="00CA6C7D">
      <w:pPr>
        <w:keepNext/>
      </w:pPr>
      <w:r>
        <w:t>Select the crosshairs icon to display crosshairs that follow your mouse and snap to points on the graph.</w:t>
      </w:r>
    </w:p>
    <w:p w14:paraId="11941DB1" w14:textId="5BB1CF16" w:rsidR="00FD184E" w:rsidRDefault="00CA6C7D">
      <w:pPr>
        <w:keepNext/>
      </w:pPr>
      <w:r>
        <w:rPr>
          <w:b/>
          <w:i/>
          <w:highlight w:val="white"/>
        </w:rPr>
        <w:t xml:space="preserve">NEW v8.2 </w:t>
      </w:r>
      <w:r>
        <w:rPr>
          <w:highlight w:val="white"/>
        </w:rPr>
        <w:t xml:space="preserve">The crosshairs </w:t>
      </w:r>
      <w:r w:rsidR="00D73E6D">
        <w:rPr>
          <w:highlight w:val="white"/>
        </w:rPr>
        <w:t>dropdown</w:t>
      </w:r>
      <w:r>
        <w:rPr>
          <w:highlight w:val="white"/>
        </w:rPr>
        <w:t xml:space="preserve"> menu enables you to show or hide a heads-up display (HUD) that presents</w:t>
      </w:r>
      <w:r>
        <w:rPr>
          <w:color w:val="24292E"/>
          <w:highlight w:val="white"/>
        </w:rPr>
        <w:t xml:space="preserve"> data for all curves for the term selected by the crosshairs.</w:t>
      </w:r>
      <w:r>
        <w:rPr>
          <w:noProof/>
        </w:rPr>
        <w:drawing>
          <wp:anchor distT="0" distB="118745" distL="114300" distR="114300" simplePos="0" relativeHeight="251658323" behindDoc="0" locked="0" layoutInCell="1" hidden="0" allowOverlap="1" wp14:anchorId="736DF9C9" wp14:editId="5D147FB1">
            <wp:simplePos x="0" y="0"/>
            <wp:positionH relativeFrom="column">
              <wp:posOffset>3930541</wp:posOffset>
            </wp:positionH>
            <wp:positionV relativeFrom="paragraph">
              <wp:posOffset>1905</wp:posOffset>
            </wp:positionV>
            <wp:extent cx="2011680" cy="969264"/>
            <wp:effectExtent l="0" t="0" r="0" b="0"/>
            <wp:wrapSquare wrapText="bothSides" distT="0" distB="118745" distL="114300" distR="114300"/>
            <wp:docPr id="1022" name="image7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Graphical user interface, text, application&#10;&#10;Description automatically generated"/>
                    <pic:cNvPicPr preferRelativeResize="0"/>
                  </pic:nvPicPr>
                  <pic:blipFill>
                    <a:blip r:embed="rId232"/>
                    <a:srcRect/>
                    <a:stretch>
                      <a:fillRect/>
                    </a:stretch>
                  </pic:blipFill>
                  <pic:spPr>
                    <a:xfrm>
                      <a:off x="0" y="0"/>
                      <a:ext cx="2011680" cy="969264"/>
                    </a:xfrm>
                    <a:prstGeom prst="rect">
                      <a:avLst/>
                    </a:prstGeom>
                    <a:ln/>
                  </pic:spPr>
                </pic:pic>
              </a:graphicData>
            </a:graphic>
          </wp:anchor>
        </w:drawing>
      </w:r>
    </w:p>
    <w:p w14:paraId="7A43B7FC"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767383E3" wp14:editId="48978C75">
            <wp:extent cx="5943600" cy="3011170"/>
            <wp:effectExtent l="0" t="0" r="0" b="0"/>
            <wp:docPr id="1142" name="image205.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5.png" descr="Graphical user interface, chart, line chart&#10;&#10;Description automatically generated"/>
                    <pic:cNvPicPr preferRelativeResize="0"/>
                  </pic:nvPicPr>
                  <pic:blipFill>
                    <a:blip r:embed="rId233"/>
                    <a:srcRect/>
                    <a:stretch>
                      <a:fillRect/>
                    </a:stretch>
                  </pic:blipFill>
                  <pic:spPr>
                    <a:xfrm>
                      <a:off x="0" y="0"/>
                      <a:ext cx="5943600" cy="3011170"/>
                    </a:xfrm>
                    <a:prstGeom prst="rect">
                      <a:avLst/>
                    </a:prstGeom>
                    <a:ln/>
                  </pic:spPr>
                </pic:pic>
              </a:graphicData>
            </a:graphic>
          </wp:inline>
        </w:drawing>
      </w:r>
    </w:p>
    <w:p w14:paraId="12F63097"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Term structure chart with historical curves, crosshairs, and HUD.</w:t>
      </w:r>
    </w:p>
    <w:p w14:paraId="09B2D605" w14:textId="3C59D06C" w:rsidR="00FD184E" w:rsidRDefault="00CA6C7D">
      <w:pPr>
        <w:pStyle w:val="Heading3"/>
      </w:pPr>
      <w:bookmarkStart w:id="684" w:name="_Toc105075374"/>
      <w:r>
        <w:lastRenderedPageBreak/>
        <w:t xml:space="preserve">Preferences </w:t>
      </w:r>
      <w:r>
        <w:rPr>
          <w:noProof/>
        </w:rPr>
        <w:drawing>
          <wp:inline distT="0" distB="0" distL="0" distR="0" wp14:anchorId="78F43B0B" wp14:editId="4C8A0D55">
            <wp:extent cx="197717" cy="210473"/>
            <wp:effectExtent l="0" t="0" r="0" b="0"/>
            <wp:docPr id="113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5"/>
                    <a:srcRect/>
                    <a:stretch>
                      <a:fillRect/>
                    </a:stretch>
                  </pic:blipFill>
                  <pic:spPr>
                    <a:xfrm>
                      <a:off x="0" y="0"/>
                      <a:ext cx="197717" cy="210473"/>
                    </a:xfrm>
                    <a:prstGeom prst="rect">
                      <a:avLst/>
                    </a:prstGeom>
                    <a:ln/>
                  </pic:spPr>
                </pic:pic>
              </a:graphicData>
            </a:graphic>
          </wp:inline>
        </w:drawing>
      </w:r>
      <w:bookmarkEnd w:id="684"/>
    </w:p>
    <w:p w14:paraId="2CC92408" w14:textId="77777777" w:rsidR="00FD184E" w:rsidRDefault="00CA6C7D">
      <w:pPr>
        <w:keepNext/>
      </w:pPr>
      <w:r>
        <w:t xml:space="preserve">The </w:t>
      </w:r>
      <w:r>
        <w:rPr>
          <w:b/>
        </w:rPr>
        <w:t>Preferences</w:t>
      </w:r>
      <w:r>
        <w:t xml:space="preserve"> menu enables you to configure the look and feel of the chart.</w:t>
      </w:r>
    </w:p>
    <w:p w14:paraId="3B7812CF" w14:textId="44F34764" w:rsidR="00FD184E" w:rsidRDefault="00CA6C7D">
      <w:pPr>
        <w:pStyle w:val="Heading4"/>
      </w:pPr>
      <w:bookmarkStart w:id="685" w:name="_Toc105075375"/>
      <w:r>
        <w:t>OPTIONS</w:t>
      </w:r>
      <w:r>
        <w:rPr>
          <w:noProof/>
        </w:rPr>
        <w:drawing>
          <wp:anchor distT="0" distB="118745" distL="114300" distR="114300" simplePos="0" relativeHeight="251658324" behindDoc="0" locked="0" layoutInCell="1" hidden="0" allowOverlap="1" wp14:anchorId="672E44ED" wp14:editId="75172A23">
            <wp:simplePos x="0" y="0"/>
            <wp:positionH relativeFrom="column">
              <wp:posOffset>4442460</wp:posOffset>
            </wp:positionH>
            <wp:positionV relativeFrom="paragraph">
              <wp:posOffset>71120</wp:posOffset>
            </wp:positionV>
            <wp:extent cx="1345565" cy="2063115"/>
            <wp:effectExtent l="0" t="0" r="0" b="0"/>
            <wp:wrapSquare wrapText="bothSides" distT="0" distB="118745" distL="114300" distR="114300"/>
            <wp:docPr id="1179"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234"/>
                    <a:srcRect/>
                    <a:stretch>
                      <a:fillRect/>
                    </a:stretch>
                  </pic:blipFill>
                  <pic:spPr>
                    <a:xfrm>
                      <a:off x="0" y="0"/>
                      <a:ext cx="1345565" cy="2063115"/>
                    </a:xfrm>
                    <a:prstGeom prst="rect">
                      <a:avLst/>
                    </a:prstGeom>
                    <a:ln/>
                  </pic:spPr>
                </pic:pic>
              </a:graphicData>
            </a:graphic>
          </wp:anchor>
        </w:drawing>
      </w:r>
      <w:bookmarkEnd w:id="685"/>
    </w:p>
    <w:p w14:paraId="0876691E" w14:textId="1AD2C5EC" w:rsidR="00FD184E" w:rsidRDefault="00CA6C7D">
      <w:pPr>
        <w:pStyle w:val="Heading5"/>
      </w:pPr>
      <w:bookmarkStart w:id="686" w:name="_Toc105075376"/>
      <w:r>
        <w:t>Shading</w:t>
      </w:r>
      <w:bookmarkEnd w:id="686"/>
    </w:p>
    <w:p w14:paraId="41AB562D" w14:textId="77777777" w:rsidR="00FD184E" w:rsidRDefault="00CA6C7D">
      <w:r>
        <w:t>The chart background shading indicates short-, mid-, and long-term delivery dates of the term structure.</w:t>
      </w:r>
    </w:p>
    <w:p w14:paraId="6515D19D"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 xml:space="preserve">Select the </w:t>
      </w:r>
      <w:r>
        <w:rPr>
          <w:b/>
          <w:color w:val="000000"/>
          <w:shd w:val="clear" w:color="auto" w:fill="FEFEFE"/>
        </w:rPr>
        <w:t>Shading</w:t>
      </w:r>
      <w:r>
        <w:rPr>
          <w:color w:val="000000"/>
          <w:shd w:val="clear" w:color="auto" w:fill="FEFEFE"/>
        </w:rPr>
        <w:t xml:space="preserve"> check box to turn shading on; clear the check box to turn shading off.</w:t>
      </w:r>
    </w:p>
    <w:p w14:paraId="11176900" w14:textId="43F8C2D4" w:rsidR="00FD184E" w:rsidRDefault="00CA6C7D">
      <w:pPr>
        <w:pStyle w:val="Heading5"/>
      </w:pPr>
      <w:bookmarkStart w:id="687" w:name="_heading=h.48pi1tg" w:colFirst="0" w:colLast="0"/>
      <w:bookmarkStart w:id="688" w:name="_Toc105075377"/>
      <w:bookmarkEnd w:id="687"/>
      <w:r>
        <w:t>X-Axis Scaling</w:t>
      </w:r>
      <w:bookmarkEnd w:id="688"/>
    </w:p>
    <w:p w14:paraId="4A23ED3B" w14:textId="77777777" w:rsidR="00FD184E" w:rsidRDefault="00CA6C7D">
      <w:pPr>
        <w:keepNext/>
      </w:pPr>
      <w:r>
        <w:t>The delivery dates of term structure instruments are not always evenly spaced. For example, the bond yield curve includes 1-month, 3-month, 6-month, 1-year, 2-year, 3-year, 5-year, 7-year, 10-year, and 30-year dates.</w:t>
      </w:r>
    </w:p>
    <w:p w14:paraId="5F50CE2B" w14:textId="77777777" w:rsidR="00FD184E" w:rsidRDefault="00CA6C7D">
      <w:pPr>
        <w:keepNext/>
      </w:pPr>
      <w:r>
        <w:t>To help represent the uneven spacing of dates, Term Structure provides scaling of the x-axis; points on the axis are spaced in proportion to the time between dates. The scaling isn’t exact, rather it’s an approximation to give a sense of the intervals between delivery dates.</w:t>
      </w:r>
    </w:p>
    <w:p w14:paraId="3A022A61" w14:textId="77777777" w:rsidR="00FD184E" w:rsidRDefault="00CA6C7D">
      <w:pPr>
        <w:keepNext/>
      </w:pPr>
      <w:r>
        <w:t>The chart also provides fixed spacing in which the delivery dates are all spaced evenly regardless of the time between them.</w:t>
      </w:r>
    </w:p>
    <w:p w14:paraId="00208E27" w14:textId="77777777" w:rsidR="00FD184E" w:rsidRDefault="00CA6C7D">
      <w:pPr>
        <w:spacing w:after="120"/>
      </w:pPr>
      <w:r>
        <w:t xml:space="preserve">Select the </w:t>
      </w:r>
      <w:r>
        <w:rPr>
          <w:b/>
        </w:rPr>
        <w:t>X-Axis Scaling</w:t>
      </w:r>
      <w:r>
        <w:t xml:space="preserve"> check box to turn scaling on; clear the check box to turn scaling off.</w:t>
      </w:r>
    </w:p>
    <w:p w14:paraId="7BFA2982" w14:textId="00CC4457" w:rsidR="00FD184E" w:rsidRDefault="00CA6C7D">
      <w:pPr>
        <w:pStyle w:val="Heading5"/>
      </w:pPr>
      <w:bookmarkStart w:id="689" w:name="_Toc105075378"/>
      <w:r>
        <w:lastRenderedPageBreak/>
        <w:t>Update Animations</w:t>
      </w:r>
      <w:bookmarkEnd w:id="689"/>
    </w:p>
    <w:p w14:paraId="47175B09" w14:textId="77777777" w:rsidR="00FD184E" w:rsidRDefault="00CA6C7D">
      <w:pPr>
        <w:keepNext/>
        <w:pBdr>
          <w:top w:val="nil"/>
          <w:left w:val="nil"/>
          <w:bottom w:val="nil"/>
          <w:right w:val="nil"/>
          <w:between w:val="nil"/>
        </w:pBdr>
        <w:spacing w:after="0"/>
        <w:rPr>
          <w:color w:val="000000"/>
        </w:rPr>
      </w:pPr>
      <w:r>
        <w:rPr>
          <w:noProof/>
          <w:color w:val="000000"/>
        </w:rPr>
        <w:drawing>
          <wp:inline distT="0" distB="0" distL="0" distR="0" wp14:anchorId="14B86C17" wp14:editId="02176D13">
            <wp:extent cx="5943600" cy="1812290"/>
            <wp:effectExtent l="0" t="0" r="0" b="0"/>
            <wp:docPr id="1141" name="image208.png" descr="A picture containing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8.png" descr="A picture containing sky, outdoor&#10;&#10;Description automatically generated"/>
                    <pic:cNvPicPr preferRelativeResize="0"/>
                  </pic:nvPicPr>
                  <pic:blipFill>
                    <a:blip r:embed="rId235"/>
                    <a:srcRect/>
                    <a:stretch>
                      <a:fillRect/>
                    </a:stretch>
                  </pic:blipFill>
                  <pic:spPr>
                    <a:xfrm>
                      <a:off x="0" y="0"/>
                      <a:ext cx="5943600" cy="1812290"/>
                    </a:xfrm>
                    <a:prstGeom prst="rect">
                      <a:avLst/>
                    </a:prstGeom>
                    <a:ln/>
                  </pic:spPr>
                </pic:pic>
              </a:graphicData>
            </a:graphic>
          </wp:inline>
        </w:drawing>
      </w:r>
    </w:p>
    <w:p w14:paraId="660C4567" w14:textId="77777777" w:rsidR="00FD184E" w:rsidRDefault="00CA6C7D">
      <w:pPr>
        <w:keepNext/>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Animations indicating instrument updates.</w:t>
      </w:r>
    </w:p>
    <w:p w14:paraId="7FCF7826" w14:textId="77777777" w:rsidR="00FD184E" w:rsidRDefault="00CA6C7D">
      <w:pPr>
        <w:keepNext/>
      </w:pPr>
      <w:r>
        <w:t>The chart can display animations to draw attention to data points that have just been updated.</w:t>
      </w:r>
    </w:p>
    <w:p w14:paraId="5541540C" w14:textId="77777777" w:rsidR="00FD184E" w:rsidRDefault="00CA6C7D">
      <w:pPr>
        <w:spacing w:after="120"/>
      </w:pPr>
      <w:r>
        <w:t xml:space="preserve">Select the </w:t>
      </w:r>
      <w:r>
        <w:rPr>
          <w:b/>
        </w:rPr>
        <w:t>Update Animations</w:t>
      </w:r>
      <w:r>
        <w:t xml:space="preserve"> check box to turn animations on; clear the check box to turn animations off.</w:t>
      </w:r>
    </w:p>
    <w:p w14:paraId="46422F25" w14:textId="70AFE2F8" w:rsidR="00FD184E" w:rsidRDefault="00CA6C7D">
      <w:pPr>
        <w:pStyle w:val="Heading5"/>
      </w:pPr>
      <w:bookmarkStart w:id="690" w:name="_Toc105075379"/>
      <w:r>
        <w:t>Show Update Stamp</w:t>
      </w:r>
      <w:bookmarkEnd w:id="690"/>
    </w:p>
    <w:p w14:paraId="74176FA9"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57C026A7" wp14:editId="0197A9B8">
            <wp:extent cx="5943600" cy="1662430"/>
            <wp:effectExtent l="0" t="0" r="0" b="0"/>
            <wp:docPr id="1140" name="image197.png" descr="A picture containing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picture containing sky&#10;&#10;Description automatically generated"/>
                    <pic:cNvPicPr preferRelativeResize="0"/>
                  </pic:nvPicPr>
                  <pic:blipFill>
                    <a:blip r:embed="rId236"/>
                    <a:srcRect/>
                    <a:stretch>
                      <a:fillRect/>
                    </a:stretch>
                  </pic:blipFill>
                  <pic:spPr>
                    <a:xfrm>
                      <a:off x="0" y="0"/>
                      <a:ext cx="5943600" cy="1662430"/>
                    </a:xfrm>
                    <a:prstGeom prst="rect">
                      <a:avLst/>
                    </a:prstGeom>
                    <a:ln/>
                  </pic:spPr>
                </pic:pic>
              </a:graphicData>
            </a:graphic>
          </wp:inline>
        </w:drawing>
      </w:r>
    </w:p>
    <w:p w14:paraId="4223A2B3"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Last update time stamp.</w:t>
      </w:r>
    </w:p>
    <w:p w14:paraId="6C25940D" w14:textId="77777777" w:rsidR="00FD184E" w:rsidRDefault="00CA6C7D">
      <w:pPr>
        <w:rPr>
          <w:highlight w:val="white"/>
        </w:rPr>
      </w:pPr>
      <w:r>
        <w:rPr>
          <w:highlight w:val="white"/>
        </w:rPr>
        <w:t>Trades and other actions continually change the values plotted for term structure instruments. A time stamp of the most recent update keeps you informed about an instrument’s activity. When your mouse hovers over a data point, a tooltip appears, displaying the date and time of the most recent update.</w:t>
      </w:r>
    </w:p>
    <w:p w14:paraId="78ADAD8E" w14:textId="77777777" w:rsidR="00FD184E" w:rsidRDefault="00CA6C7D">
      <w:pPr>
        <w:spacing w:after="120"/>
      </w:pPr>
      <w:r>
        <w:t xml:space="preserve">Select the </w:t>
      </w:r>
      <w:r>
        <w:rPr>
          <w:b/>
        </w:rPr>
        <w:t>Show Update Stamp</w:t>
      </w:r>
      <w:r>
        <w:t xml:space="preserve"> check box to turn time stamps on; clear the check box to turn time stamps off.</w:t>
      </w:r>
    </w:p>
    <w:p w14:paraId="39E82416" w14:textId="44C105CF" w:rsidR="00FD184E" w:rsidRDefault="00CA6C7D">
      <w:pPr>
        <w:pStyle w:val="Heading5"/>
      </w:pPr>
      <w:bookmarkStart w:id="691" w:name="_heading=h.2nusc19" w:colFirst="0" w:colLast="0"/>
      <w:bookmarkStart w:id="692" w:name="_Toc105075380"/>
      <w:bookmarkEnd w:id="691"/>
      <w:r>
        <w:lastRenderedPageBreak/>
        <w:t>Recent Updates</w:t>
      </w:r>
      <w:bookmarkEnd w:id="692"/>
    </w:p>
    <w:p w14:paraId="19BD3171"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3256A22E" wp14:editId="40988A3D">
            <wp:extent cx="5943600" cy="2119630"/>
            <wp:effectExtent l="0" t="0" r="0" b="0"/>
            <wp:docPr id="1136" name="image192.png" descr="A picture containing sky, outdoo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2.png" descr="A picture containing sky, outdoor, white&#10;&#10;Description automatically generated"/>
                    <pic:cNvPicPr preferRelativeResize="0"/>
                  </pic:nvPicPr>
                  <pic:blipFill>
                    <a:blip r:embed="rId237"/>
                    <a:srcRect/>
                    <a:stretch>
                      <a:fillRect/>
                    </a:stretch>
                  </pic:blipFill>
                  <pic:spPr>
                    <a:xfrm>
                      <a:off x="0" y="0"/>
                      <a:ext cx="5943600" cy="2119630"/>
                    </a:xfrm>
                    <a:prstGeom prst="rect">
                      <a:avLst/>
                    </a:prstGeom>
                    <a:ln/>
                  </pic:spPr>
                </pic:pic>
              </a:graphicData>
            </a:graphic>
          </wp:inline>
        </w:drawing>
      </w:r>
    </w:p>
    <w:p w14:paraId="0A1E808A"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rPr>
        <w:t>Figure.</w:t>
      </w:r>
      <w:r>
        <w:rPr>
          <w:i/>
          <w:color w:val="000000"/>
          <w:sz w:val="18"/>
          <w:szCs w:val="18"/>
        </w:rPr>
        <w:t xml:space="preserve"> Recently updated data points highlighted with a diffuse outline.</w:t>
      </w:r>
    </w:p>
    <w:p w14:paraId="4F35E25B" w14:textId="77777777" w:rsidR="00FD184E" w:rsidRDefault="00CA6C7D">
      <w:pPr>
        <w:rPr>
          <w:highlight w:val="white"/>
        </w:rPr>
      </w:pPr>
      <w:r>
        <w:rPr>
          <w:highlight w:val="white"/>
        </w:rPr>
        <w:t>Term structure charts can highlight data points that have been updated within a specified time span, such as the last 10 minutes. The highlighting helps users quickly spot instruments whose values are actively changing and instruments whose values have gotten stale.</w:t>
      </w:r>
    </w:p>
    <w:p w14:paraId="6139AE0C" w14:textId="77777777" w:rsidR="00FD184E" w:rsidRDefault="00CA6C7D">
      <w:pPr>
        <w:spacing w:after="120"/>
      </w:pPr>
      <w:r>
        <w:t xml:space="preserve">Select the </w:t>
      </w:r>
      <w:r>
        <w:rPr>
          <w:b/>
        </w:rPr>
        <w:t>Recent Updates</w:t>
      </w:r>
      <w:r>
        <w:t xml:space="preserve"> check box to turn highlighting on; clear the check box to turn highlighting off.</w:t>
      </w:r>
    </w:p>
    <w:p w14:paraId="7CD6FF43" w14:textId="22EF184C" w:rsidR="00FD184E" w:rsidRDefault="00CA6C7D">
      <w:pPr>
        <w:pStyle w:val="Heading6"/>
      </w:pPr>
      <w:bookmarkStart w:id="693" w:name="_Toc105075381"/>
      <w:r>
        <w:t xml:space="preserve">Set Highlight Duration </w:t>
      </w:r>
      <w:r>
        <w:rPr>
          <w:noProof/>
        </w:rPr>
        <w:drawing>
          <wp:inline distT="0" distB="0" distL="0" distR="0" wp14:anchorId="36FC2F19" wp14:editId="03A7A7A7">
            <wp:extent cx="198137" cy="190517"/>
            <wp:effectExtent l="0" t="0" r="0" b="0"/>
            <wp:docPr id="1134"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26"/>
                    <a:srcRect/>
                    <a:stretch>
                      <a:fillRect/>
                    </a:stretch>
                  </pic:blipFill>
                  <pic:spPr>
                    <a:xfrm>
                      <a:off x="0" y="0"/>
                      <a:ext cx="198137" cy="190517"/>
                    </a:xfrm>
                    <a:prstGeom prst="rect">
                      <a:avLst/>
                    </a:prstGeom>
                    <a:ln/>
                  </pic:spPr>
                </pic:pic>
              </a:graphicData>
            </a:graphic>
          </wp:inline>
        </w:drawing>
      </w:r>
      <w:bookmarkEnd w:id="693"/>
    </w:p>
    <w:p w14:paraId="5F0BA5AC" w14:textId="77777777" w:rsidR="00FD184E" w:rsidRDefault="00CA6C7D">
      <w:r>
        <w:t>You can set the time span that determines whether instrument updates are recent, or fresh. Any data point that has been updated within the time span (for example, the last 10 minutes) is highlighted.</w:t>
      </w:r>
    </w:p>
    <w:p w14:paraId="5CDFACE5" w14:textId="77777777" w:rsidR="00FD184E" w:rsidRDefault="00CA6C7D">
      <w:pPr>
        <w:keepNext/>
        <w:spacing w:after="120"/>
      </w:pPr>
      <w:r>
        <w:t>To set the highlight duration:</w:t>
      </w:r>
      <w:r>
        <w:rPr>
          <w:noProof/>
        </w:rPr>
        <w:drawing>
          <wp:anchor distT="0" distB="0" distL="114300" distR="114300" simplePos="0" relativeHeight="251658325" behindDoc="0" locked="0" layoutInCell="1" hidden="0" allowOverlap="1" wp14:anchorId="51D775C7" wp14:editId="51CE3167">
            <wp:simplePos x="0" y="0"/>
            <wp:positionH relativeFrom="column">
              <wp:posOffset>3419475</wp:posOffset>
            </wp:positionH>
            <wp:positionV relativeFrom="paragraph">
              <wp:posOffset>5715</wp:posOffset>
            </wp:positionV>
            <wp:extent cx="2484335" cy="1905165"/>
            <wp:effectExtent l="0" t="0" r="0" b="0"/>
            <wp:wrapSquare wrapText="bothSides" distT="0" distB="0" distL="114300" distR="114300"/>
            <wp:docPr id="1191" name="image25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2.png" descr="A screenshot of a cell phone&#10;&#10;Description automatically generated"/>
                    <pic:cNvPicPr preferRelativeResize="0"/>
                  </pic:nvPicPr>
                  <pic:blipFill>
                    <a:blip r:embed="rId238"/>
                    <a:srcRect/>
                    <a:stretch>
                      <a:fillRect/>
                    </a:stretch>
                  </pic:blipFill>
                  <pic:spPr>
                    <a:xfrm>
                      <a:off x="0" y="0"/>
                      <a:ext cx="2484335" cy="1905165"/>
                    </a:xfrm>
                    <a:prstGeom prst="rect">
                      <a:avLst/>
                    </a:prstGeom>
                    <a:ln/>
                  </pic:spPr>
                </pic:pic>
              </a:graphicData>
            </a:graphic>
          </wp:anchor>
        </w:drawing>
      </w:r>
    </w:p>
    <w:p w14:paraId="0BF8BF3C" w14:textId="77777777" w:rsidR="00FD184E" w:rsidRDefault="00CA6C7D">
      <w:pPr>
        <w:numPr>
          <w:ilvl w:val="0"/>
          <w:numId w:val="26"/>
        </w:numPr>
        <w:pBdr>
          <w:top w:val="nil"/>
          <w:left w:val="nil"/>
          <w:bottom w:val="nil"/>
          <w:right w:val="nil"/>
          <w:between w:val="nil"/>
        </w:pBdr>
        <w:spacing w:after="120"/>
      </w:pPr>
      <w:r>
        <w:rPr>
          <w:color w:val="000000"/>
        </w:rPr>
        <w:t xml:space="preserve">Select the cog wheel icon </w:t>
      </w:r>
      <w:r>
        <w:rPr>
          <w:noProof/>
          <w:color w:val="000000"/>
        </w:rPr>
        <w:drawing>
          <wp:inline distT="0" distB="0" distL="0" distR="0" wp14:anchorId="6E4A1BA6" wp14:editId="2C13AA57">
            <wp:extent cx="198137" cy="190517"/>
            <wp:effectExtent l="0" t="0" r="0" b="0"/>
            <wp:docPr id="1137"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26"/>
                    <a:srcRect/>
                    <a:stretch>
                      <a:fillRect/>
                    </a:stretch>
                  </pic:blipFill>
                  <pic:spPr>
                    <a:xfrm>
                      <a:off x="0" y="0"/>
                      <a:ext cx="198137" cy="190517"/>
                    </a:xfrm>
                    <a:prstGeom prst="rect">
                      <a:avLst/>
                    </a:prstGeom>
                    <a:ln/>
                  </pic:spPr>
                </pic:pic>
              </a:graphicData>
            </a:graphic>
          </wp:inline>
        </w:drawing>
      </w:r>
      <w:r>
        <w:rPr>
          <w:color w:val="000000"/>
        </w:rPr>
        <w:t xml:space="preserve"> next to </w:t>
      </w:r>
      <w:r>
        <w:rPr>
          <w:b/>
          <w:color w:val="000000"/>
        </w:rPr>
        <w:t>Recent Updates</w:t>
      </w:r>
      <w:r>
        <w:rPr>
          <w:color w:val="000000"/>
        </w:rPr>
        <w:t xml:space="preserve"> in the </w:t>
      </w:r>
      <w:r>
        <w:rPr>
          <w:b/>
          <w:color w:val="000000"/>
        </w:rPr>
        <w:t>OPTIONS</w:t>
      </w:r>
      <w:r>
        <w:rPr>
          <w:color w:val="000000"/>
        </w:rPr>
        <w:t xml:space="preserve"> section of the </w:t>
      </w:r>
      <w:r>
        <w:rPr>
          <w:b/>
          <w:color w:val="000000"/>
        </w:rPr>
        <w:t>Preferences</w:t>
      </w:r>
      <w:r>
        <w:rPr>
          <w:color w:val="000000"/>
        </w:rPr>
        <w:t xml:space="preserve"> menu.</w:t>
      </w:r>
    </w:p>
    <w:p w14:paraId="60CD25CE" w14:textId="77777777" w:rsidR="00FD184E" w:rsidRDefault="00CA6C7D">
      <w:pPr>
        <w:numPr>
          <w:ilvl w:val="0"/>
          <w:numId w:val="26"/>
        </w:numPr>
        <w:pBdr>
          <w:top w:val="nil"/>
          <w:left w:val="nil"/>
          <w:bottom w:val="nil"/>
          <w:right w:val="nil"/>
          <w:between w:val="nil"/>
        </w:pBdr>
        <w:spacing w:after="120"/>
      </w:pPr>
      <w:r>
        <w:rPr>
          <w:color w:val="000000"/>
        </w:rPr>
        <w:t xml:space="preserve">Enter a number of minutes in the </w:t>
      </w:r>
      <w:r>
        <w:rPr>
          <w:b/>
          <w:color w:val="000000"/>
        </w:rPr>
        <w:t xml:space="preserve">Set Highlight Duration </w:t>
      </w:r>
      <w:r>
        <w:rPr>
          <w:color w:val="000000"/>
        </w:rPr>
        <w:t xml:space="preserve">dialog box, and press </w:t>
      </w:r>
      <w:r>
        <w:rPr>
          <w:b/>
          <w:color w:val="000000"/>
        </w:rPr>
        <w:t>Enter</w:t>
      </w:r>
      <w:r>
        <w:rPr>
          <w:color w:val="000000"/>
        </w:rPr>
        <w:t>.</w:t>
      </w:r>
    </w:p>
    <w:p w14:paraId="393034D7" w14:textId="77777777" w:rsidR="00FD184E" w:rsidRDefault="00CA6C7D">
      <w:pPr>
        <w:ind w:left="360"/>
      </w:pPr>
      <w:r>
        <w:t xml:space="preserve">To set the default time span (currently, 10 minutes), select </w:t>
      </w:r>
      <w:r>
        <w:rPr>
          <w:b/>
        </w:rPr>
        <w:t>AUTO SELECT</w:t>
      </w:r>
      <w:r>
        <w:t>.</w:t>
      </w:r>
    </w:p>
    <w:p w14:paraId="0967F041" w14:textId="6B5BA66F" w:rsidR="00FD184E" w:rsidRDefault="00CA6C7D">
      <w:pPr>
        <w:pStyle w:val="Heading5"/>
        <w:spacing w:after="40"/>
      </w:pPr>
      <w:bookmarkStart w:id="694" w:name="_Toc105075382"/>
      <w:r>
        <w:lastRenderedPageBreak/>
        <w:t>Timeline Date Selector</w:t>
      </w:r>
      <w:bookmarkEnd w:id="694"/>
    </w:p>
    <w:p w14:paraId="7378A069" w14:textId="77777777" w:rsidR="00FD184E" w:rsidRDefault="00CA6C7D">
      <w:pPr>
        <w:keepNext/>
        <w:rPr>
          <w:b/>
          <w:i/>
        </w:rPr>
      </w:pPr>
      <w:r>
        <w:rPr>
          <w:b/>
          <w:i/>
        </w:rPr>
        <w:t>NEW v8.3</w:t>
      </w:r>
    </w:p>
    <w:p w14:paraId="75AEE230" w14:textId="77777777" w:rsidR="00FD184E" w:rsidRDefault="00FD184E">
      <w:pPr>
        <w:keepNext/>
        <w:pBdr>
          <w:top w:val="nil"/>
          <w:left w:val="nil"/>
          <w:bottom w:val="nil"/>
          <w:right w:val="nil"/>
          <w:between w:val="nil"/>
        </w:pBdr>
        <w:spacing w:after="0"/>
        <w:jc w:val="right"/>
        <w:rPr>
          <w:color w:val="000000"/>
        </w:rPr>
      </w:pPr>
    </w:p>
    <w:p w14:paraId="512849FE" w14:textId="77777777" w:rsidR="00FD184E" w:rsidRDefault="00CA6C7D">
      <w:pPr>
        <w:keepNext/>
        <w:pBdr>
          <w:top w:val="nil"/>
          <w:left w:val="nil"/>
          <w:bottom w:val="nil"/>
          <w:right w:val="nil"/>
          <w:between w:val="nil"/>
        </w:pBdr>
        <w:spacing w:after="0"/>
        <w:rPr>
          <w:color w:val="000000"/>
        </w:rPr>
      </w:pPr>
      <w:r>
        <w:rPr>
          <w:noProof/>
          <w:color w:val="000000"/>
        </w:rPr>
        <w:drawing>
          <wp:inline distT="0" distB="0" distL="0" distR="0" wp14:anchorId="097A88FA" wp14:editId="3CE5893B">
            <wp:extent cx="4733925" cy="4391025"/>
            <wp:effectExtent l="0" t="0" r="0" b="0"/>
            <wp:docPr id="1132" name="image204.gif"/>
            <wp:cNvGraphicFramePr/>
            <a:graphic xmlns:a="http://schemas.openxmlformats.org/drawingml/2006/main">
              <a:graphicData uri="http://schemas.openxmlformats.org/drawingml/2006/picture">
                <pic:pic xmlns:pic="http://schemas.openxmlformats.org/drawingml/2006/picture">
                  <pic:nvPicPr>
                    <pic:cNvPr id="0" name="image204.gif"/>
                    <pic:cNvPicPr preferRelativeResize="0"/>
                  </pic:nvPicPr>
                  <pic:blipFill>
                    <a:blip r:embed="rId239"/>
                    <a:srcRect/>
                    <a:stretch>
                      <a:fillRect/>
                    </a:stretch>
                  </pic:blipFill>
                  <pic:spPr>
                    <a:xfrm>
                      <a:off x="0" y="0"/>
                      <a:ext cx="4733925" cy="4391025"/>
                    </a:xfrm>
                    <a:prstGeom prst="rect">
                      <a:avLst/>
                    </a:prstGeom>
                    <a:ln/>
                  </pic:spPr>
                </pic:pic>
              </a:graphicData>
            </a:graphic>
          </wp:inline>
        </w:drawing>
      </w:r>
    </w:p>
    <w:p w14:paraId="11AB672C" w14:textId="77777777" w:rsidR="00FD184E" w:rsidRDefault="00CA6C7D">
      <w:pPr>
        <w:keepNext/>
        <w:pBdr>
          <w:top w:val="nil"/>
          <w:left w:val="nil"/>
          <w:bottom w:val="nil"/>
          <w:right w:val="nil"/>
          <w:between w:val="nil"/>
        </w:pBdr>
        <w:spacing w:before="80"/>
        <w:rPr>
          <w:i/>
          <w:color w:val="000000"/>
          <w:sz w:val="18"/>
          <w:szCs w:val="18"/>
        </w:rPr>
      </w:pPr>
      <w:r>
        <w:rPr>
          <w:b/>
          <w:i/>
          <w:color w:val="000000"/>
          <w:sz w:val="18"/>
          <w:szCs w:val="18"/>
          <w:highlight w:val="white"/>
        </w:rPr>
        <w:t>Figure.</w:t>
      </w:r>
      <w:r>
        <w:rPr>
          <w:i/>
          <w:color w:val="000000"/>
          <w:sz w:val="18"/>
          <w:szCs w:val="18"/>
          <w:highlight w:val="white"/>
        </w:rPr>
        <w:t xml:space="preserve"> Term structure chart with Timeline Date Selector.</w:t>
      </w:r>
    </w:p>
    <w:p w14:paraId="77A1CAEA" w14:textId="77777777" w:rsidR="00FD184E" w:rsidRDefault="00CA6C7D">
      <w:r>
        <w:rPr>
          <w:color w:val="24292E"/>
          <w:highlight w:val="white"/>
        </w:rPr>
        <w:t>Term structure charts now have an option to display a Timeline Date Selector, which plots a mountain chart of spreads over time and allows the user to visually select the dates of curves to be displayed. The Timeline Date Selector is activated from the Preferences menu (cogwheel, top right).</w:t>
      </w:r>
    </w:p>
    <w:p w14:paraId="14F25B3C" w14:textId="77777777" w:rsidR="00FD184E" w:rsidRDefault="00CA6C7D">
      <w:r>
        <w:t>The historical data displayed in the Timeline Date Selector is a spread of two points on the curve. In the example of a yield curve, a spread is the difference in yield or price of debt instruments of varying maturities (e.g., the difference in yield between the 10YR and 5YR bonds). Each point of the mountain chart shows the spread between two instruments on a particular date. The instruments for which the spreads are plotted are selected from the Timeline Date Selector dropdown menus.</w:t>
      </w:r>
    </w:p>
    <w:p w14:paraId="30A2D9C0" w14:textId="77777777" w:rsidR="00FD184E" w:rsidRDefault="00CA6C7D">
      <w:r>
        <w:lastRenderedPageBreak/>
        <w:t>Handles (slider controls) enable the selection of the dates shown for the main curve and related historical curves. The color of each handle corresponds to the color of the related curve — white (night theme) or black (day theme) indicates the main curve. For example, when the main curve handle is moved to April 26th, the main term structure curve is plotted for April 26th. If a relative historical curve is set at one month before the main curve, the historical curve is plotted for March 26th. </w:t>
      </w:r>
    </w:p>
    <w:p w14:paraId="72886321" w14:textId="77777777" w:rsidR="00FD184E" w:rsidRDefault="00CA6C7D">
      <w:r>
        <w:t>Relative historical curves are locked to the main curve; their dates differ from the date of the main curve by a set amount of time regardless of how the date of the main curve changes. Historical curves can be unlocked from the main curve, and their handles can then be dragged independent of the main curve handle, even ahead of the main curve handle. The date in the plots menu updates as an historical curve handle is dragged.</w:t>
      </w:r>
    </w:p>
    <w:p w14:paraId="754FD4A8" w14:textId="77777777" w:rsidR="00FD184E" w:rsidRDefault="00CA6C7D">
      <w:pPr>
        <w:rPr>
          <w:highlight w:val="white"/>
        </w:rPr>
      </w:pPr>
      <w:r>
        <w:rPr>
          <w:highlight w:val="white"/>
        </w:rPr>
        <w:t>Any unlocked historical curves are plotted for the date indicated by the position of their handles in the Timeline Date Selector.</w:t>
      </w:r>
    </w:p>
    <w:p w14:paraId="129E31FC" w14:textId="687BFEBD" w:rsidR="00FD184E" w:rsidRDefault="00CA6C7D">
      <w:r>
        <w:t xml:space="preserve">Custom historical curves are independent of the main curve when </w:t>
      </w:r>
      <w:r w:rsidDel="00FA5DFC">
        <w:t>created</w:t>
      </w:r>
      <w:r w:rsidR="00FA5DFC">
        <w:t xml:space="preserve"> but</w:t>
      </w:r>
      <w:r>
        <w:t xml:space="preserve"> can be subsequently locked to the main curve.</w:t>
      </w:r>
    </w:p>
    <w:p w14:paraId="59F05B40" w14:textId="77777777" w:rsidR="00FD184E" w:rsidRDefault="00CA6C7D">
      <w:pPr>
        <w:keepNext/>
        <w:rPr>
          <w:b/>
        </w:rPr>
      </w:pPr>
      <w:r>
        <w:rPr>
          <w:b/>
        </w:rPr>
        <w:t xml:space="preserve">Note: </w:t>
      </w:r>
    </w:p>
    <w:p w14:paraId="74E983C2" w14:textId="77777777" w:rsidR="00FD184E" w:rsidRDefault="00CA6C7D">
      <w:pPr>
        <w:keepLines/>
        <w:numPr>
          <w:ilvl w:val="0"/>
          <w:numId w:val="12"/>
        </w:numPr>
        <w:pBdr>
          <w:top w:val="nil"/>
          <w:left w:val="nil"/>
          <w:bottom w:val="nil"/>
          <w:right w:val="nil"/>
          <w:between w:val="nil"/>
        </w:pBdr>
        <w:spacing w:after="120"/>
      </w:pPr>
      <w:r>
        <w:rPr>
          <w:color w:val="000000"/>
        </w:rPr>
        <w:t>The Timeline Date Selector chart applies only to the main curve and historical comparison curves. Spreads are not created for entity comparison curves. However, as the main curve handle is moved along the timeline, entity comparison curves (along with the main curve) change to reflect the selected date.</w:t>
      </w:r>
    </w:p>
    <w:p w14:paraId="3D709DB1" w14:textId="77777777" w:rsidR="00FD184E" w:rsidRDefault="00CA6C7D">
      <w:pPr>
        <w:numPr>
          <w:ilvl w:val="0"/>
          <w:numId w:val="34"/>
        </w:numPr>
        <w:pBdr>
          <w:top w:val="nil"/>
          <w:left w:val="nil"/>
          <w:bottom w:val="nil"/>
          <w:right w:val="nil"/>
          <w:between w:val="nil"/>
        </w:pBdr>
      </w:pPr>
      <w:r>
        <w:rPr>
          <w:color w:val="000000"/>
        </w:rPr>
        <w:t>Additional spread information can be obtained by selecting two points on the main curve, historical curves, or entity curves to see the spread between any two instruments.</w:t>
      </w:r>
    </w:p>
    <w:p w14:paraId="245E5EA7" w14:textId="1A3183F1" w:rsidR="00FD184E" w:rsidRDefault="00CA6C7D">
      <w:pPr>
        <w:pStyle w:val="Heading6"/>
      </w:pPr>
      <w:bookmarkStart w:id="695" w:name="_Toc105075383"/>
      <w:r>
        <w:t>Menus</w:t>
      </w:r>
      <w:bookmarkEnd w:id="695"/>
    </w:p>
    <w:p w14:paraId="5361EDDB" w14:textId="77777777" w:rsidR="00FD184E" w:rsidRDefault="00CA6C7D">
      <w:r>
        <w:rPr>
          <w:noProof/>
        </w:rPr>
        <w:drawing>
          <wp:inline distT="0" distB="0" distL="0" distR="0" wp14:anchorId="4CCE6EEE" wp14:editId="268279C7">
            <wp:extent cx="1965960" cy="349928"/>
            <wp:effectExtent l="0" t="0" r="0" b="0"/>
            <wp:docPr id="1095"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240"/>
                    <a:srcRect/>
                    <a:stretch>
                      <a:fillRect/>
                    </a:stretch>
                  </pic:blipFill>
                  <pic:spPr>
                    <a:xfrm>
                      <a:off x="0" y="0"/>
                      <a:ext cx="1965960" cy="349928"/>
                    </a:xfrm>
                    <a:prstGeom prst="rect">
                      <a:avLst/>
                    </a:prstGeom>
                    <a:ln/>
                  </pic:spPr>
                </pic:pic>
              </a:graphicData>
            </a:graphic>
          </wp:inline>
        </w:drawing>
      </w:r>
    </w:p>
    <w:p w14:paraId="6EEEC572" w14:textId="42B435CA" w:rsidR="00FD184E" w:rsidRDefault="00CA6C7D">
      <w:r>
        <w:t xml:space="preserve">Spreads are specified by selecting instruments from the Timeline Date Selector’s </w:t>
      </w:r>
      <w:r w:rsidR="00D73E6D">
        <w:t>dropdown</w:t>
      </w:r>
      <w:r>
        <w:t xml:space="preserve"> menus.</w:t>
      </w:r>
    </w:p>
    <w:p w14:paraId="59198CEA" w14:textId="69294298" w:rsidR="00FD184E" w:rsidRDefault="00CA6C7D">
      <w:pPr>
        <w:pStyle w:val="Heading6"/>
      </w:pPr>
      <w:bookmarkStart w:id="696" w:name="_Toc105075384"/>
      <w:r>
        <w:t>Toolbar</w:t>
      </w:r>
      <w:bookmarkEnd w:id="696"/>
    </w:p>
    <w:p w14:paraId="443FD96E" w14:textId="77777777" w:rsidR="00FD184E" w:rsidRDefault="00CA6C7D">
      <w:r>
        <w:rPr>
          <w:noProof/>
        </w:rPr>
        <w:drawing>
          <wp:inline distT="0" distB="0" distL="0" distR="0" wp14:anchorId="76868E8C" wp14:editId="23178719">
            <wp:extent cx="2570623" cy="365760"/>
            <wp:effectExtent l="0" t="0" r="0" b="0"/>
            <wp:docPr id="1088"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241"/>
                    <a:srcRect/>
                    <a:stretch>
                      <a:fillRect/>
                    </a:stretch>
                  </pic:blipFill>
                  <pic:spPr>
                    <a:xfrm>
                      <a:off x="0" y="0"/>
                      <a:ext cx="2570623" cy="365760"/>
                    </a:xfrm>
                    <a:prstGeom prst="rect">
                      <a:avLst/>
                    </a:prstGeom>
                    <a:ln/>
                  </pic:spPr>
                </pic:pic>
              </a:graphicData>
            </a:graphic>
          </wp:inline>
        </w:drawing>
      </w:r>
    </w:p>
    <w:p w14:paraId="6085246E" w14:textId="77777777" w:rsidR="00FD184E" w:rsidRDefault="00CA6C7D">
      <w:r>
        <w:t>A toolbar below the Timeline Date Selector chart contains the following toggle controls:</w:t>
      </w:r>
    </w:p>
    <w:p w14:paraId="6ED37722" w14:textId="77777777" w:rsidR="00FD184E" w:rsidRDefault="00CA6C7D">
      <w:r>
        <w:rPr>
          <w:b/>
        </w:rPr>
        <w:t>Add/Remove</w:t>
      </w:r>
      <w:r>
        <w:t xml:space="preserve"> — Adds an historical curve to the term structure chart or deletes the curve from the chart.</w:t>
      </w:r>
    </w:p>
    <w:p w14:paraId="418E5820" w14:textId="77777777" w:rsidR="00FD184E" w:rsidRDefault="00CA6C7D">
      <w:r>
        <w:rPr>
          <w:b/>
        </w:rPr>
        <w:lastRenderedPageBreak/>
        <w:t>Show/Hide</w:t>
      </w:r>
      <w:r>
        <w:t xml:space="preserve"> — Shows or hides the historical curve on the term structure chart. When the historical curve is hidden, the plot legend item related to the curve and the curve’s handle on the Timeline Date Selector are dimmed.</w:t>
      </w:r>
    </w:p>
    <w:p w14:paraId="0CD7985F" w14:textId="77777777" w:rsidR="00FD184E" w:rsidRDefault="00CA6C7D">
      <w:r>
        <w:rPr>
          <w:b/>
        </w:rPr>
        <w:t>Lock/Unlock</w:t>
      </w:r>
      <w:r>
        <w:t xml:space="preserve"> — Locks the historical curve chronologically to the main curve, or unlocks the historical curve from the main curve. When the historical curve is unlocked, its handle can be dragged independent of the main curve handle. When the historical curve is locked, the curve handle cannot be dragged; the handle moves in tandem with the main curve handle.</w:t>
      </w:r>
    </w:p>
    <w:p w14:paraId="45FD38B2" w14:textId="77777777" w:rsidR="00FD184E" w:rsidRDefault="00CA6C7D">
      <w:r>
        <w:rPr>
          <w:b/>
        </w:rPr>
        <w:t>Note:</w:t>
      </w:r>
      <w:r>
        <w:t xml:space="preserve"> The </w:t>
      </w:r>
      <w:r>
        <w:rPr>
          <w:b/>
        </w:rPr>
        <w:t>Add</w:t>
      </w:r>
      <w:r>
        <w:t xml:space="preserve"> control appears by default. When an historical curve handle is selected, </w:t>
      </w:r>
      <w:r>
        <w:rPr>
          <w:b/>
        </w:rPr>
        <w:t>Remove</w:t>
      </w:r>
      <w:r>
        <w:t xml:space="preserve"> replaces </w:t>
      </w:r>
      <w:r>
        <w:rPr>
          <w:b/>
        </w:rPr>
        <w:t>Add</w:t>
      </w:r>
      <w:r>
        <w:t xml:space="preserve">, and </w:t>
      </w:r>
      <w:r>
        <w:rPr>
          <w:b/>
        </w:rPr>
        <w:t>Show/Hide</w:t>
      </w:r>
      <w:r>
        <w:t xml:space="preserve"> and </w:t>
      </w:r>
      <w:r>
        <w:rPr>
          <w:b/>
        </w:rPr>
        <w:t>Lock/Unlock</w:t>
      </w:r>
      <w:r>
        <w:t xml:space="preserve"> appear.</w:t>
      </w:r>
    </w:p>
    <w:p w14:paraId="1E74E9BF" w14:textId="74A4C743" w:rsidR="00FD184E" w:rsidRDefault="00CA6C7D">
      <w:pPr>
        <w:pStyle w:val="Heading6"/>
      </w:pPr>
      <w:bookmarkStart w:id="697" w:name="_Toc105075385"/>
      <w:r>
        <w:t>Y-Axis</w:t>
      </w:r>
      <w:bookmarkEnd w:id="697"/>
    </w:p>
    <w:p w14:paraId="0637F924" w14:textId="77777777" w:rsidR="00FD184E" w:rsidRDefault="00CA6C7D">
      <w:r>
        <w:t>The y-axis of the Timeline Date Selector (and term structure chart) can be position on the left or right side of the chart using drag-and-drop.</w:t>
      </w:r>
    </w:p>
    <w:p w14:paraId="2C5D88C3" w14:textId="1837F2F5" w:rsidR="00FD184E" w:rsidRDefault="00CA6C7D">
      <w:pPr>
        <w:pStyle w:val="Heading4"/>
      </w:pPr>
      <w:bookmarkStart w:id="698" w:name="_Toc105075386"/>
      <w:r>
        <w:t>THEMES</w:t>
      </w:r>
      <w:bookmarkEnd w:id="698"/>
    </w:p>
    <w:p w14:paraId="1B545A8A" w14:textId="77777777" w:rsidR="00FD184E" w:rsidRDefault="00CA6C7D">
      <w:r>
        <w:t xml:space="preserve">Charts can be displayed in different color themes — Day for light colors; Night, for dark. </w:t>
      </w:r>
      <w:r>
        <w:rPr>
          <w:noProof/>
        </w:rPr>
        <w:drawing>
          <wp:anchor distT="0" distB="0" distL="114300" distR="114300" simplePos="0" relativeHeight="251658326" behindDoc="0" locked="0" layoutInCell="1" hidden="0" allowOverlap="1" wp14:anchorId="58A695D5" wp14:editId="09CEFEB9">
            <wp:simplePos x="0" y="0"/>
            <wp:positionH relativeFrom="column">
              <wp:posOffset>4189095</wp:posOffset>
            </wp:positionH>
            <wp:positionV relativeFrom="paragraph">
              <wp:posOffset>58420</wp:posOffset>
            </wp:positionV>
            <wp:extent cx="1661795" cy="810895"/>
            <wp:effectExtent l="0" t="0" r="0" b="0"/>
            <wp:wrapSquare wrapText="bothSides" distT="0" distB="0" distL="114300" distR="114300"/>
            <wp:docPr id="1158" name="image22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5.png" descr="A screenshot of a cell phone&#10;&#10;Description automatically generated"/>
                    <pic:cNvPicPr preferRelativeResize="0"/>
                  </pic:nvPicPr>
                  <pic:blipFill>
                    <a:blip r:embed="rId242"/>
                    <a:srcRect/>
                    <a:stretch>
                      <a:fillRect/>
                    </a:stretch>
                  </pic:blipFill>
                  <pic:spPr>
                    <a:xfrm>
                      <a:off x="0" y="0"/>
                      <a:ext cx="1661795" cy="810895"/>
                    </a:xfrm>
                    <a:prstGeom prst="rect">
                      <a:avLst/>
                    </a:prstGeom>
                    <a:ln/>
                  </pic:spPr>
                </pic:pic>
              </a:graphicData>
            </a:graphic>
          </wp:anchor>
        </w:drawing>
      </w:r>
    </w:p>
    <w:p w14:paraId="0E220E5E" w14:textId="77777777" w:rsidR="00FD184E" w:rsidRDefault="00CA6C7D">
      <w:r>
        <w:t xml:space="preserve">To choose a theme, open the </w:t>
      </w:r>
      <w:r>
        <w:rPr>
          <w:b/>
        </w:rPr>
        <w:t>Preferences</w:t>
      </w:r>
      <w:r>
        <w:t xml:space="preserve"> menu, and then select a theme from the </w:t>
      </w:r>
      <w:r>
        <w:rPr>
          <w:b/>
        </w:rPr>
        <w:t>THEMES</w:t>
      </w:r>
      <w:r>
        <w:t xml:space="preserve"> section.</w:t>
      </w:r>
    </w:p>
    <w:p w14:paraId="4B8DE265" w14:textId="60191AE6" w:rsidR="00FD184E" w:rsidRDefault="00CA6C7D">
      <w:pPr>
        <w:pStyle w:val="Heading3"/>
      </w:pPr>
      <w:bookmarkStart w:id="699" w:name="_heading=h.1302m92" w:colFirst="0" w:colLast="0"/>
      <w:bookmarkStart w:id="700" w:name="_Toc105075387"/>
      <w:bookmarkEnd w:id="699"/>
      <w:r>
        <w:t>Compare</w:t>
      </w:r>
      <w:bookmarkEnd w:id="700"/>
    </w:p>
    <w:p w14:paraId="1D332A04" w14:textId="77777777" w:rsidR="00FD184E" w:rsidRDefault="00CA6C7D">
      <w:pPr>
        <w:keepNext/>
      </w:pPr>
      <w:r>
        <w:t>The Compare feature enables you to see multiple curves on screen simultaneously.</w:t>
      </w:r>
    </w:p>
    <w:p w14:paraId="4EDF8F74" w14:textId="77777777" w:rsidR="00FD184E" w:rsidRDefault="00CA6C7D">
      <w:r>
        <w:t xml:space="preserve">To add a curve, select the </w:t>
      </w:r>
      <w:r>
        <w:rPr>
          <w:b/>
          <w:color w:val="548DD4"/>
        </w:rPr>
        <w:t>+</w:t>
      </w:r>
      <w:r>
        <w:rPr>
          <w:b/>
        </w:rPr>
        <w:t xml:space="preserve"> Compare…</w:t>
      </w:r>
      <w:r>
        <w:t xml:space="preserve"> control.</w:t>
      </w:r>
    </w:p>
    <w:p w14:paraId="718F313A" w14:textId="77777777" w:rsidR="00FD184E" w:rsidRDefault="00CA6C7D">
      <w:pPr>
        <w:spacing w:after="120"/>
      </w:pPr>
      <w:r>
        <w:t>The following menu opens:</w:t>
      </w:r>
    </w:p>
    <w:p w14:paraId="1D6060FA" w14:textId="77777777" w:rsidR="00FD184E" w:rsidRDefault="00CA6C7D">
      <w:r>
        <w:rPr>
          <w:noProof/>
        </w:rPr>
        <w:drawing>
          <wp:inline distT="0" distB="0" distL="0" distR="0" wp14:anchorId="650EB9B9" wp14:editId="00F7E918">
            <wp:extent cx="1729029" cy="609685"/>
            <wp:effectExtent l="0" t="0" r="0" b="0"/>
            <wp:docPr id="1092" name="image143.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3.png" descr="A picture containing bird&#10;&#10;Description automatically generated"/>
                    <pic:cNvPicPr preferRelativeResize="0"/>
                  </pic:nvPicPr>
                  <pic:blipFill>
                    <a:blip r:embed="rId243"/>
                    <a:srcRect/>
                    <a:stretch>
                      <a:fillRect/>
                    </a:stretch>
                  </pic:blipFill>
                  <pic:spPr>
                    <a:xfrm>
                      <a:off x="0" y="0"/>
                      <a:ext cx="1729029" cy="609685"/>
                    </a:xfrm>
                    <a:prstGeom prst="rect">
                      <a:avLst/>
                    </a:prstGeom>
                    <a:ln/>
                  </pic:spPr>
                </pic:pic>
              </a:graphicData>
            </a:graphic>
          </wp:inline>
        </w:drawing>
      </w:r>
    </w:p>
    <w:p w14:paraId="157527AC" w14:textId="58DE9B5C" w:rsidR="00FD184E" w:rsidRDefault="00CA6C7D">
      <w:pPr>
        <w:pStyle w:val="Heading4"/>
        <w:tabs>
          <w:tab w:val="left" w:pos="8565"/>
        </w:tabs>
      </w:pPr>
      <w:bookmarkStart w:id="701" w:name="_Toc105075388"/>
      <w:r>
        <w:lastRenderedPageBreak/>
        <w:t>Add an entity curve</w:t>
      </w:r>
      <w:bookmarkEnd w:id="701"/>
    </w:p>
    <w:p w14:paraId="4A7FA496" w14:textId="77777777" w:rsidR="00FD184E" w:rsidRDefault="00CA6C7D">
      <w:pPr>
        <w:keepNext/>
      </w:pPr>
      <w:r>
        <w:t>Entities are collections of instruments that are comparable to the main curve.</w:t>
      </w:r>
    </w:p>
    <w:p w14:paraId="1DD9E3B0" w14:textId="77777777" w:rsidR="00FD184E" w:rsidRDefault="00CA6C7D">
      <w:pPr>
        <w:keepNext/>
      </w:pPr>
      <w:r>
        <w:t xml:space="preserve">To add an entity to the chart, select </w:t>
      </w:r>
      <w:r>
        <w:rPr>
          <w:b/>
        </w:rPr>
        <w:t>Add Entity</w:t>
      </w:r>
      <w:r>
        <w:t xml:space="preserve"> from the </w:t>
      </w:r>
      <w:r w:rsidRPr="00D54005">
        <w:rPr>
          <w:b/>
        </w:rPr>
        <w:t>Compare</w:t>
      </w:r>
      <w:r>
        <w:t xml:space="preserve"> menu.</w:t>
      </w:r>
    </w:p>
    <w:p w14:paraId="4B009E92" w14:textId="77777777" w:rsidR="00FD184E" w:rsidRDefault="00CA6C7D">
      <w:pPr>
        <w:keepNext/>
      </w:pPr>
      <w:r>
        <w:t>The entity lookup dialog box opens:</w:t>
      </w:r>
    </w:p>
    <w:p w14:paraId="71D01363" w14:textId="77777777" w:rsidR="00FD184E" w:rsidRDefault="00CA6C7D">
      <w:r>
        <w:rPr>
          <w:noProof/>
        </w:rPr>
        <w:drawing>
          <wp:inline distT="0" distB="0" distL="0" distR="0" wp14:anchorId="41B5ED00" wp14:editId="7B51E413">
            <wp:extent cx="4829210" cy="4067205"/>
            <wp:effectExtent l="0" t="0" r="0" b="0"/>
            <wp:docPr id="1090" name="image14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6.png" descr="A screenshot of a cell phone&#10;&#10;Description automatically generated"/>
                    <pic:cNvPicPr preferRelativeResize="0"/>
                  </pic:nvPicPr>
                  <pic:blipFill>
                    <a:blip r:embed="rId244"/>
                    <a:srcRect/>
                    <a:stretch>
                      <a:fillRect/>
                    </a:stretch>
                  </pic:blipFill>
                  <pic:spPr>
                    <a:xfrm>
                      <a:off x="0" y="0"/>
                      <a:ext cx="4829210" cy="4067205"/>
                    </a:xfrm>
                    <a:prstGeom prst="rect">
                      <a:avLst/>
                    </a:prstGeom>
                    <a:ln/>
                  </pic:spPr>
                </pic:pic>
              </a:graphicData>
            </a:graphic>
          </wp:inline>
        </w:drawing>
      </w:r>
    </w:p>
    <w:p w14:paraId="5684C0B0" w14:textId="77777777" w:rsidR="00FD184E" w:rsidRDefault="00CA6C7D">
      <w:r>
        <w:t xml:space="preserve">See </w:t>
      </w:r>
      <w:hyperlink w:anchor="_heading=h.2afmg28">
        <w:r>
          <w:rPr>
            <w:color w:val="0000FF"/>
            <w:u w:val="single"/>
          </w:rPr>
          <w:t>Entity lookup</w:t>
        </w:r>
      </w:hyperlink>
      <w:r>
        <w:t xml:space="preserve"> for information about using the dialog box to select an entity.</w:t>
      </w:r>
    </w:p>
    <w:p w14:paraId="3DE1065D"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select a color for the entity curve:</w:t>
      </w:r>
    </w:p>
    <w:p w14:paraId="7CBE033C" w14:textId="77777777" w:rsidR="00FD184E" w:rsidRDefault="00CA6C7D">
      <w:pPr>
        <w:keepNext/>
        <w:numPr>
          <w:ilvl w:val="0"/>
          <w:numId w:val="32"/>
        </w:numPr>
        <w:pBdr>
          <w:top w:val="nil"/>
          <w:left w:val="nil"/>
          <w:bottom w:val="nil"/>
          <w:right w:val="nil"/>
          <w:between w:val="nil"/>
        </w:pBdr>
        <w:spacing w:after="120"/>
      </w:pPr>
      <w:r>
        <w:rPr>
          <w:color w:val="000000"/>
        </w:rPr>
        <w:t>Select the color swatch. A color picker opens.</w:t>
      </w:r>
    </w:p>
    <w:p w14:paraId="208F12C1" w14:textId="77777777" w:rsidR="00FD184E" w:rsidRDefault="00CA6C7D">
      <w:pPr>
        <w:numPr>
          <w:ilvl w:val="0"/>
          <w:numId w:val="32"/>
        </w:numPr>
        <w:pBdr>
          <w:top w:val="nil"/>
          <w:left w:val="nil"/>
          <w:bottom w:val="nil"/>
          <w:right w:val="nil"/>
          <w:between w:val="nil"/>
        </w:pBdr>
      </w:pPr>
      <w:r>
        <w:rPr>
          <w:color w:val="000000"/>
        </w:rPr>
        <w:t>Select a color from the color picker.</w:t>
      </w:r>
    </w:p>
    <w:p w14:paraId="2BCF36A1" w14:textId="4335B068" w:rsidR="00FD184E" w:rsidRDefault="00CA6C7D">
      <w:pPr>
        <w:pStyle w:val="Heading4"/>
      </w:pPr>
      <w:bookmarkStart w:id="702" w:name="_Toc105075389"/>
      <w:r>
        <w:lastRenderedPageBreak/>
        <w:t>Add an historical curve</w:t>
      </w:r>
      <w:bookmarkEnd w:id="702"/>
    </w:p>
    <w:p w14:paraId="476F8106" w14:textId="77777777" w:rsidR="00FD184E" w:rsidRDefault="00CA6C7D">
      <w:pPr>
        <w:keepNext/>
      </w:pPr>
      <w:r>
        <w:t>Historical curves are plotted from past data of the primary entity; in other words, what the main curve looked like a week, a month, or a year ago.</w:t>
      </w:r>
    </w:p>
    <w:p w14:paraId="1BB5A869" w14:textId="77777777" w:rsidR="00FD184E" w:rsidRDefault="00CA6C7D">
      <w:r>
        <w:t xml:space="preserve">To add an historical curve to the chart, select </w:t>
      </w:r>
      <w:r>
        <w:rPr>
          <w:b/>
        </w:rPr>
        <w:t>Add Historical</w:t>
      </w:r>
      <w:r>
        <w:t xml:space="preserve"> from the </w:t>
      </w:r>
      <w:r w:rsidRPr="00D54005">
        <w:rPr>
          <w:b/>
        </w:rPr>
        <w:t>Compare</w:t>
      </w:r>
      <w:r>
        <w:t xml:space="preserve"> menu.</w:t>
      </w:r>
    </w:p>
    <w:p w14:paraId="230A86D5" w14:textId="77777777" w:rsidR="00FD184E" w:rsidRDefault="00CA6C7D">
      <w:r>
        <w:t xml:space="preserve">The </w:t>
      </w:r>
      <w:r>
        <w:rPr>
          <w:b/>
        </w:rPr>
        <w:t>Set Comparison Date</w:t>
      </w:r>
      <w:r>
        <w:t xml:space="preserve"> dialog box opens.</w:t>
      </w:r>
      <w:r>
        <w:rPr>
          <w:noProof/>
        </w:rPr>
        <w:drawing>
          <wp:anchor distT="0" distB="0" distL="114300" distR="114300" simplePos="0" relativeHeight="251658327" behindDoc="0" locked="0" layoutInCell="1" hidden="0" allowOverlap="1" wp14:anchorId="0FA7B8B9" wp14:editId="30664296">
            <wp:simplePos x="0" y="0"/>
            <wp:positionH relativeFrom="column">
              <wp:posOffset>3571875</wp:posOffset>
            </wp:positionH>
            <wp:positionV relativeFrom="paragraph">
              <wp:posOffset>62864</wp:posOffset>
            </wp:positionV>
            <wp:extent cx="2233295" cy="3061970"/>
            <wp:effectExtent l="0" t="0" r="0" b="0"/>
            <wp:wrapSquare wrapText="bothSides" distT="0" distB="0" distL="114300" distR="114300"/>
            <wp:docPr id="952" name="image2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cell phone&#10;&#10;Description automatically generated"/>
                    <pic:cNvPicPr preferRelativeResize="0"/>
                  </pic:nvPicPr>
                  <pic:blipFill>
                    <a:blip r:embed="rId245"/>
                    <a:srcRect/>
                    <a:stretch>
                      <a:fillRect/>
                    </a:stretch>
                  </pic:blipFill>
                  <pic:spPr>
                    <a:xfrm>
                      <a:off x="0" y="0"/>
                      <a:ext cx="2233295" cy="3061970"/>
                    </a:xfrm>
                    <a:prstGeom prst="rect">
                      <a:avLst/>
                    </a:prstGeom>
                    <a:ln/>
                  </pic:spPr>
                </pic:pic>
              </a:graphicData>
            </a:graphic>
          </wp:anchor>
        </w:drawing>
      </w:r>
    </w:p>
    <w:p w14:paraId="65E3662E"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select a color for the historical curve:</w:t>
      </w:r>
    </w:p>
    <w:p w14:paraId="5FD3D384" w14:textId="77777777" w:rsidR="00FD184E" w:rsidRDefault="00CA6C7D">
      <w:pPr>
        <w:keepNext/>
        <w:numPr>
          <w:ilvl w:val="0"/>
          <w:numId w:val="5"/>
        </w:numPr>
        <w:pBdr>
          <w:top w:val="nil"/>
          <w:left w:val="nil"/>
          <w:bottom w:val="nil"/>
          <w:right w:val="nil"/>
          <w:between w:val="nil"/>
        </w:pBdr>
        <w:spacing w:after="120"/>
      </w:pPr>
      <w:r>
        <w:rPr>
          <w:color w:val="000000"/>
        </w:rPr>
        <w:t>Select the color swatch. A color picker opens.</w:t>
      </w:r>
    </w:p>
    <w:p w14:paraId="5C6662DE" w14:textId="77777777" w:rsidR="00FD184E" w:rsidRDefault="00CA6C7D">
      <w:pPr>
        <w:numPr>
          <w:ilvl w:val="0"/>
          <w:numId w:val="5"/>
        </w:numPr>
        <w:pBdr>
          <w:top w:val="nil"/>
          <w:left w:val="nil"/>
          <w:bottom w:val="nil"/>
          <w:right w:val="nil"/>
          <w:between w:val="nil"/>
        </w:pBdr>
      </w:pPr>
      <w:r>
        <w:rPr>
          <w:color w:val="000000"/>
        </w:rPr>
        <w:t>Select a color from the color picker.</w:t>
      </w:r>
    </w:p>
    <w:p w14:paraId="5EEBB869" w14:textId="77777777" w:rsidR="00FD184E" w:rsidRDefault="00CA6C7D">
      <w:r>
        <w:t>To select a time period for the curve, select a radio button from the list of historical dates.</w:t>
      </w:r>
    </w:p>
    <w:p w14:paraId="140E8537"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select a custom historical data:</w:t>
      </w:r>
    </w:p>
    <w:p w14:paraId="0C194622" w14:textId="77777777" w:rsidR="00FD184E" w:rsidRDefault="00CA6C7D">
      <w:pPr>
        <w:keepNext/>
        <w:numPr>
          <w:ilvl w:val="0"/>
          <w:numId w:val="10"/>
        </w:numPr>
        <w:pBdr>
          <w:top w:val="nil"/>
          <w:left w:val="nil"/>
          <w:bottom w:val="nil"/>
          <w:right w:val="nil"/>
          <w:between w:val="nil"/>
        </w:pBdr>
        <w:spacing w:after="120"/>
      </w:pPr>
      <w:r>
        <w:rPr>
          <w:color w:val="000000"/>
        </w:rPr>
        <w:t xml:space="preserve">Select </w:t>
      </w:r>
      <w:r>
        <w:rPr>
          <w:b/>
          <w:color w:val="000000"/>
        </w:rPr>
        <w:t>Custom…</w:t>
      </w:r>
      <w:r>
        <w:rPr>
          <w:color w:val="000000"/>
        </w:rPr>
        <w:t>.</w:t>
      </w:r>
    </w:p>
    <w:p w14:paraId="40A42DD7" w14:textId="77777777" w:rsidR="00FD184E" w:rsidRDefault="00CA6C7D">
      <w:pPr>
        <w:numPr>
          <w:ilvl w:val="0"/>
          <w:numId w:val="10"/>
        </w:numPr>
        <w:pBdr>
          <w:top w:val="nil"/>
          <w:left w:val="nil"/>
          <w:bottom w:val="nil"/>
          <w:right w:val="nil"/>
          <w:between w:val="nil"/>
        </w:pBdr>
      </w:pPr>
      <w:r>
        <w:rPr>
          <w:color w:val="000000"/>
        </w:rPr>
        <w:t>Select a date from the calendar.</w:t>
      </w:r>
    </w:p>
    <w:p w14:paraId="757F6060" w14:textId="77777777" w:rsidR="00FD184E" w:rsidRDefault="00CA6C7D">
      <w:r>
        <w:t xml:space="preserve">To close the dialog box and create the curve, select </w:t>
      </w:r>
      <w:r>
        <w:rPr>
          <w:b/>
        </w:rPr>
        <w:t>DONE</w:t>
      </w:r>
      <w:r>
        <w:t>.</w:t>
      </w:r>
    </w:p>
    <w:p w14:paraId="32A149D2" w14:textId="77777777" w:rsidR="00FD184E" w:rsidRDefault="00CA6C7D">
      <w:pPr>
        <w:rPr>
          <w:rFonts w:ascii="Times New Roman" w:eastAsia="Times New Roman" w:hAnsi="Times New Roman" w:cs="Times New Roman"/>
        </w:rPr>
      </w:pPr>
      <w:r>
        <w:rPr>
          <w:b/>
          <w:i/>
        </w:rPr>
        <w:t>NEW v8.2</w:t>
      </w:r>
      <w:r>
        <w:rPr>
          <w:b/>
        </w:rPr>
        <w:t xml:space="preserve"> </w:t>
      </w:r>
      <w:r>
        <w:rPr>
          <w:highlight w:val="white"/>
        </w:rPr>
        <w:t>Historical curves are relative to the date of the primary curve. For example, a “1 Week Ago” historical curve will always show data for the previous week relative to the current date, whether the chart is reopened a week, a month, or a year from now. Use the “Custom…” selection to choose a fixed point that will not adjust over time.</w:t>
      </w:r>
    </w:p>
    <w:p w14:paraId="7099DC5F" w14:textId="615567D0" w:rsidR="00FD184E" w:rsidRDefault="00CA6C7D">
      <w:pPr>
        <w:pStyle w:val="Heading4"/>
      </w:pPr>
      <w:bookmarkStart w:id="703" w:name="_Toc105075390"/>
      <w:r>
        <w:t>Plots display</w:t>
      </w:r>
      <w:bookmarkEnd w:id="703"/>
    </w:p>
    <w:p w14:paraId="59A8159B" w14:textId="77777777" w:rsidR="00FD184E" w:rsidRDefault="00CA6C7D">
      <w:pPr>
        <w:keepNext/>
      </w:pPr>
      <w:r>
        <w:t>Secondary curves are listed in the Plots display.</w:t>
      </w:r>
    </w:p>
    <w:p w14:paraId="2051C722" w14:textId="77777777" w:rsidR="00FD184E" w:rsidRDefault="00000000">
      <w:pPr>
        <w:keepNext/>
      </w:pPr>
      <w:sdt>
        <w:sdtPr>
          <w:tag w:val="goog_rdk_0"/>
          <w:id w:val="-112987459"/>
        </w:sdtPr>
        <w:sdtContent>
          <w:r w:rsidR="00CA6C7D">
            <w:rPr>
              <w:rFonts w:ascii="Arial Unicode MS" w:eastAsia="Arial Unicode MS" w:hAnsi="Arial Unicode MS" w:cs="Arial Unicode MS"/>
            </w:rPr>
            <w:t>To open the display, select the ►</w:t>
          </w:r>
        </w:sdtContent>
      </w:sdt>
      <w:r w:rsidR="00CA6C7D">
        <w:rPr>
          <w:b/>
        </w:rPr>
        <w:t>Plots</w:t>
      </w:r>
      <w:r w:rsidR="00CA6C7D">
        <w:t xml:space="preserve"> control:</w:t>
      </w:r>
    </w:p>
    <w:p w14:paraId="7C51256F" w14:textId="77777777" w:rsidR="00FD184E" w:rsidRDefault="00CA6C7D">
      <w:r>
        <w:rPr>
          <w:noProof/>
        </w:rPr>
        <w:drawing>
          <wp:inline distT="0" distB="0" distL="0" distR="0" wp14:anchorId="5E1542DE" wp14:editId="70B31856">
            <wp:extent cx="1981214" cy="909644"/>
            <wp:effectExtent l="0" t="0" r="0" b="0"/>
            <wp:docPr id="1081" name="image138.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8.png" descr="A picture containing bird&#10;&#10;Description automatically generated"/>
                    <pic:cNvPicPr preferRelativeResize="0"/>
                  </pic:nvPicPr>
                  <pic:blipFill>
                    <a:blip r:embed="rId246"/>
                    <a:srcRect/>
                    <a:stretch>
                      <a:fillRect/>
                    </a:stretch>
                  </pic:blipFill>
                  <pic:spPr>
                    <a:xfrm>
                      <a:off x="0" y="0"/>
                      <a:ext cx="1981214" cy="909644"/>
                    </a:xfrm>
                    <a:prstGeom prst="rect">
                      <a:avLst/>
                    </a:prstGeom>
                    <a:ln/>
                  </pic:spPr>
                </pic:pic>
              </a:graphicData>
            </a:graphic>
          </wp:inline>
        </w:drawing>
      </w:r>
    </w:p>
    <w:p w14:paraId="50161B78" w14:textId="24602815" w:rsidR="00FD184E" w:rsidRDefault="00CA6C7D">
      <w:pPr>
        <w:pStyle w:val="Heading4"/>
      </w:pPr>
      <w:bookmarkStart w:id="704" w:name="_Toc105075391"/>
      <w:r>
        <w:lastRenderedPageBreak/>
        <w:t>Remove curves</w:t>
      </w:r>
      <w:bookmarkEnd w:id="704"/>
    </w:p>
    <w:p w14:paraId="7B28A614" w14:textId="77777777" w:rsidR="00FD184E" w:rsidRDefault="00CA6C7D">
      <w:r>
        <w:t xml:space="preserve">To remove a curve from the chart, select the </w:t>
      </w:r>
      <w:r>
        <w:rPr>
          <w:b/>
        </w:rPr>
        <w:t>X</w:t>
      </w:r>
      <w:r>
        <w:t xml:space="preserve"> next to the entry that identifies the curve in the Plots display.</w:t>
      </w:r>
    </w:p>
    <w:p w14:paraId="61784526" w14:textId="14A8547C" w:rsidR="00FD184E" w:rsidRDefault="00CA6C7D">
      <w:pPr>
        <w:pStyle w:val="Heading4"/>
      </w:pPr>
      <w:bookmarkStart w:id="705" w:name="_Toc105075392"/>
      <w:r>
        <w:t>Change curve color</w:t>
      </w:r>
      <w:bookmarkEnd w:id="705"/>
    </w:p>
    <w:p w14:paraId="5E01B49F" w14:textId="77777777" w:rsidR="00FD184E" w:rsidRDefault="00CA6C7D">
      <w:pPr>
        <w:keepNext/>
        <w:numPr>
          <w:ilvl w:val="0"/>
          <w:numId w:val="11"/>
        </w:numPr>
        <w:pBdr>
          <w:top w:val="nil"/>
          <w:left w:val="nil"/>
          <w:bottom w:val="nil"/>
          <w:right w:val="nil"/>
          <w:between w:val="nil"/>
        </w:pBdr>
        <w:spacing w:after="120"/>
      </w:pPr>
      <w:r>
        <w:rPr>
          <w:color w:val="000000"/>
        </w:rPr>
        <w:t>Select the color swatch next to the entry that identifies the curve in the Plots display.</w:t>
      </w:r>
    </w:p>
    <w:p w14:paraId="027B0E3C" w14:textId="77777777" w:rsidR="00FD184E" w:rsidRDefault="00CA6C7D">
      <w:pPr>
        <w:keepNext/>
        <w:pBdr>
          <w:top w:val="nil"/>
          <w:left w:val="nil"/>
          <w:bottom w:val="nil"/>
          <w:right w:val="nil"/>
          <w:between w:val="nil"/>
        </w:pBdr>
        <w:spacing w:after="120"/>
        <w:ind w:left="360" w:hanging="360"/>
        <w:rPr>
          <w:color w:val="000000"/>
        </w:rPr>
      </w:pPr>
      <w:r>
        <w:rPr>
          <w:color w:val="000000"/>
        </w:rPr>
        <w:t>A color picker opens.</w:t>
      </w:r>
    </w:p>
    <w:p w14:paraId="45DDB870" w14:textId="77777777" w:rsidR="00FD184E" w:rsidRDefault="00CA6C7D">
      <w:pPr>
        <w:numPr>
          <w:ilvl w:val="0"/>
          <w:numId w:val="11"/>
        </w:numPr>
        <w:pBdr>
          <w:top w:val="nil"/>
          <w:left w:val="nil"/>
          <w:bottom w:val="nil"/>
          <w:right w:val="nil"/>
          <w:between w:val="nil"/>
        </w:pBdr>
      </w:pPr>
      <w:r>
        <w:rPr>
          <w:color w:val="000000"/>
        </w:rPr>
        <w:t>Select a color from the color picker.</w:t>
      </w:r>
    </w:p>
    <w:p w14:paraId="65F973B5" w14:textId="5B8FEEAD" w:rsidR="00FD184E" w:rsidRDefault="00CA6C7D">
      <w:pPr>
        <w:pStyle w:val="Heading3"/>
      </w:pPr>
      <w:bookmarkStart w:id="706" w:name="_Toc105075393"/>
      <w:r>
        <w:t>Curve spreads</w:t>
      </w:r>
      <w:bookmarkEnd w:id="706"/>
    </w:p>
    <w:p w14:paraId="2DD8E17D" w14:textId="77777777" w:rsidR="00FD184E" w:rsidRDefault="00CA6C7D">
      <w:r>
        <w:t>A curve spread is the difference in value between instruments, whether the instruments are on the same curve or on different curves.</w:t>
      </w:r>
    </w:p>
    <w:p w14:paraId="744F401D" w14:textId="77777777" w:rsidR="00FD184E" w:rsidRDefault="00CA6C7D">
      <w:pPr>
        <w:pBdr>
          <w:top w:val="nil"/>
          <w:left w:val="nil"/>
          <w:bottom w:val="nil"/>
          <w:right w:val="nil"/>
          <w:between w:val="nil"/>
        </w:pBdr>
        <w:spacing w:after="120"/>
        <w:rPr>
          <w:color w:val="000000"/>
          <w:shd w:val="clear" w:color="auto" w:fill="FEFEFE"/>
        </w:rPr>
      </w:pPr>
      <w:r>
        <w:rPr>
          <w:color w:val="000000"/>
          <w:shd w:val="clear" w:color="auto" w:fill="FEFEFE"/>
        </w:rPr>
        <w:t>To show the spread between instruments:</w:t>
      </w:r>
    </w:p>
    <w:p w14:paraId="1F5B9239" w14:textId="77777777" w:rsidR="00FD184E" w:rsidRDefault="00CA6C7D">
      <w:pPr>
        <w:keepNext/>
        <w:numPr>
          <w:ilvl w:val="0"/>
          <w:numId w:val="20"/>
        </w:numPr>
        <w:pBdr>
          <w:top w:val="nil"/>
          <w:left w:val="nil"/>
          <w:bottom w:val="nil"/>
          <w:right w:val="nil"/>
          <w:between w:val="nil"/>
        </w:pBdr>
        <w:spacing w:after="120"/>
      </w:pPr>
      <w:r>
        <w:rPr>
          <w:color w:val="000000"/>
        </w:rPr>
        <w:t>Select one or more data points.</w:t>
      </w:r>
    </w:p>
    <w:p w14:paraId="17054796" w14:textId="77777777" w:rsidR="00FD184E" w:rsidRDefault="00CA6C7D">
      <w:pPr>
        <w:keepNext/>
        <w:pBdr>
          <w:top w:val="nil"/>
          <w:left w:val="nil"/>
          <w:bottom w:val="nil"/>
          <w:right w:val="nil"/>
          <w:between w:val="nil"/>
        </w:pBdr>
        <w:spacing w:after="120"/>
        <w:ind w:left="360" w:hanging="360"/>
        <w:rPr>
          <w:color w:val="000000"/>
        </w:rPr>
      </w:pPr>
      <w:r>
        <w:rPr>
          <w:color w:val="000000"/>
        </w:rPr>
        <w:t>Selected points are indicated by an outer, concentric circle.</w:t>
      </w:r>
    </w:p>
    <w:p w14:paraId="409805C8" w14:textId="77777777" w:rsidR="00FD184E" w:rsidRDefault="00CA6C7D">
      <w:pPr>
        <w:keepNext/>
        <w:numPr>
          <w:ilvl w:val="0"/>
          <w:numId w:val="20"/>
        </w:numPr>
        <w:pBdr>
          <w:top w:val="nil"/>
          <w:left w:val="nil"/>
          <w:bottom w:val="nil"/>
          <w:right w:val="nil"/>
          <w:between w:val="nil"/>
        </w:pBdr>
        <w:spacing w:after="120"/>
      </w:pPr>
      <w:r>
        <w:rPr>
          <w:color w:val="000000"/>
        </w:rPr>
        <w:t>Hover your mouse over another point.</w:t>
      </w:r>
    </w:p>
    <w:p w14:paraId="23229DA7" w14:textId="77777777" w:rsidR="00FD184E" w:rsidRDefault="00CA6C7D">
      <w:pPr>
        <w:pBdr>
          <w:top w:val="nil"/>
          <w:left w:val="nil"/>
          <w:bottom w:val="nil"/>
          <w:right w:val="nil"/>
          <w:between w:val="nil"/>
        </w:pBdr>
        <w:ind w:left="360" w:hanging="360"/>
        <w:rPr>
          <w:color w:val="000000"/>
        </w:rPr>
      </w:pPr>
      <w:r>
        <w:rPr>
          <w:color w:val="000000"/>
          <w:highlight w:val="white"/>
        </w:rPr>
        <w:t>The spreads are shown by guidelines from data point to data point along with the percent difference. For easy visual reference, the color of the text that shows the spread percentage matches the color of the associated selected data point.</w:t>
      </w:r>
    </w:p>
    <w:p w14:paraId="0206DAE6" w14:textId="77777777" w:rsidR="00FD184E" w:rsidRDefault="00CA6C7D">
      <w:pPr>
        <w:keepNext/>
        <w:pBdr>
          <w:top w:val="nil"/>
          <w:left w:val="nil"/>
          <w:bottom w:val="nil"/>
          <w:right w:val="nil"/>
          <w:between w:val="nil"/>
        </w:pBdr>
        <w:spacing w:after="0"/>
        <w:ind w:left="360"/>
        <w:rPr>
          <w:color w:val="000000"/>
        </w:rPr>
      </w:pPr>
      <w:r>
        <w:rPr>
          <w:noProof/>
          <w:color w:val="000000"/>
        </w:rPr>
        <w:drawing>
          <wp:inline distT="0" distB="0" distL="0" distR="0" wp14:anchorId="21B98558" wp14:editId="653D3C3C">
            <wp:extent cx="5167689" cy="2617166"/>
            <wp:effectExtent l="0" t="0" r="0" b="0"/>
            <wp:docPr id="1085"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47"/>
                    <a:srcRect/>
                    <a:stretch>
                      <a:fillRect/>
                    </a:stretch>
                  </pic:blipFill>
                  <pic:spPr>
                    <a:xfrm>
                      <a:off x="0" y="0"/>
                      <a:ext cx="5167689" cy="2617166"/>
                    </a:xfrm>
                    <a:prstGeom prst="rect">
                      <a:avLst/>
                    </a:prstGeom>
                    <a:ln/>
                  </pic:spPr>
                </pic:pic>
              </a:graphicData>
            </a:graphic>
          </wp:inline>
        </w:drawing>
      </w:r>
    </w:p>
    <w:p w14:paraId="5C086B1E" w14:textId="77777777" w:rsidR="00FD184E" w:rsidRDefault="00CA6C7D">
      <w:pPr>
        <w:pBdr>
          <w:top w:val="nil"/>
          <w:left w:val="nil"/>
          <w:bottom w:val="nil"/>
          <w:right w:val="nil"/>
          <w:between w:val="nil"/>
        </w:pBdr>
        <w:spacing w:before="80"/>
        <w:ind w:left="360"/>
        <w:rPr>
          <w:i/>
          <w:color w:val="000000"/>
          <w:sz w:val="18"/>
          <w:szCs w:val="18"/>
        </w:rPr>
      </w:pPr>
      <w:r>
        <w:rPr>
          <w:b/>
          <w:i/>
          <w:color w:val="000000"/>
          <w:sz w:val="18"/>
          <w:szCs w:val="18"/>
        </w:rPr>
        <w:t>Figure.</w:t>
      </w:r>
      <w:r>
        <w:rPr>
          <w:i/>
          <w:color w:val="000000"/>
          <w:sz w:val="18"/>
          <w:szCs w:val="18"/>
        </w:rPr>
        <w:t xml:space="preserve"> Curve spreads of </w:t>
      </w:r>
      <w:r>
        <w:rPr>
          <w:i/>
          <w:color w:val="00B0F0"/>
          <w:sz w:val="18"/>
          <w:szCs w:val="18"/>
        </w:rPr>
        <w:t xml:space="preserve">5 YR 8/6/2017 </w:t>
      </w:r>
      <w:r>
        <w:rPr>
          <w:i/>
          <w:color w:val="000000"/>
          <w:sz w:val="18"/>
          <w:szCs w:val="18"/>
        </w:rPr>
        <w:t xml:space="preserve">and </w:t>
      </w:r>
      <w:r>
        <w:rPr>
          <w:i/>
          <w:color w:val="92D050"/>
          <w:sz w:val="18"/>
          <w:szCs w:val="18"/>
        </w:rPr>
        <w:t>10 YR 7/6/2020</w:t>
      </w:r>
      <w:r>
        <w:rPr>
          <w:i/>
          <w:color w:val="000000"/>
          <w:sz w:val="18"/>
          <w:szCs w:val="18"/>
        </w:rPr>
        <w:t xml:space="preserve"> vs. 10 YR 8/6/2020.</w:t>
      </w:r>
    </w:p>
    <w:p w14:paraId="4A023544" w14:textId="543BA578" w:rsidR="00FD184E" w:rsidRDefault="00CA6C7D">
      <w:pPr>
        <w:pStyle w:val="Heading3"/>
      </w:pPr>
      <w:bookmarkStart w:id="707" w:name="_Toc105075394"/>
      <w:r>
        <w:lastRenderedPageBreak/>
        <w:t>Varying instrument sets</w:t>
      </w:r>
      <w:bookmarkEnd w:id="707"/>
    </w:p>
    <w:p w14:paraId="51C25A9A" w14:textId="77777777" w:rsidR="00FD184E" w:rsidRDefault="00CA6C7D">
      <w:pPr>
        <w:rPr>
          <w:rFonts w:ascii="Times New Roman" w:eastAsia="Times New Roman" w:hAnsi="Times New Roman" w:cs="Times New Roman"/>
        </w:rPr>
      </w:pPr>
      <w:r>
        <w:rPr>
          <w:highlight w:val="white"/>
        </w:rPr>
        <w:t>Term structure charts can display curves for multiple entities when the entities don’t share the same set of maturities for the array of instruments in the curve. For example, the U.S. Treasury yield curve contains maturities (instruments) of 1, 2, 3, and 6 months, but the yield curve of other sovereign bonds may not contain these short-term maturities. Term Structure lets you compare the curves just the same (if the entities have at least one instrument in common).</w:t>
      </w:r>
    </w:p>
    <w:p w14:paraId="281AAB2D" w14:textId="77777777" w:rsidR="00FD184E" w:rsidRDefault="00CA6C7D">
      <w:pPr>
        <w:pBdr>
          <w:top w:val="nil"/>
          <w:left w:val="nil"/>
          <w:bottom w:val="nil"/>
          <w:right w:val="nil"/>
          <w:between w:val="nil"/>
        </w:pBdr>
        <w:spacing w:after="120"/>
        <w:rPr>
          <w:rFonts w:ascii="Times New Roman" w:eastAsia="Times New Roman" w:hAnsi="Times New Roman" w:cs="Times New Roman"/>
          <w:color w:val="000000"/>
          <w:highlight w:val="white"/>
        </w:rPr>
      </w:pPr>
      <w:r>
        <w:rPr>
          <w:color w:val="000000"/>
          <w:highlight w:val="white"/>
        </w:rPr>
        <w:t>For each compared entity:</w:t>
      </w:r>
    </w:p>
    <w:p w14:paraId="2225A009" w14:textId="3E090CBA" w:rsidR="00FD184E" w:rsidRDefault="00CA6C7D">
      <w:pPr>
        <w:numPr>
          <w:ilvl w:val="0"/>
          <w:numId w:val="12"/>
        </w:numPr>
        <w:pBdr>
          <w:top w:val="nil"/>
          <w:left w:val="nil"/>
          <w:bottom w:val="nil"/>
          <w:right w:val="nil"/>
          <w:between w:val="nil"/>
        </w:pBdr>
        <w:spacing w:after="120"/>
      </w:pPr>
      <w:r>
        <w:rPr>
          <w:color w:val="000000"/>
          <w:highlight w:val="white"/>
        </w:rPr>
        <w:t>If instruments are missing on the left or right sides of the chart, the curve is not drawn there</w:t>
      </w:r>
      <w:r w:rsidR="003C1336">
        <w:rPr>
          <w:color w:val="000000"/>
        </w:rPr>
        <w:t>.</w:t>
      </w:r>
    </w:p>
    <w:p w14:paraId="18794613" w14:textId="70A49B33" w:rsidR="00FD184E" w:rsidRDefault="00CA6C7D">
      <w:pPr>
        <w:numPr>
          <w:ilvl w:val="0"/>
          <w:numId w:val="12"/>
        </w:numPr>
        <w:pBdr>
          <w:top w:val="nil"/>
          <w:left w:val="nil"/>
          <w:bottom w:val="nil"/>
          <w:right w:val="nil"/>
          <w:between w:val="nil"/>
        </w:pBdr>
        <w:spacing w:after="120"/>
      </w:pPr>
      <w:r>
        <w:rPr>
          <w:color w:val="000000"/>
          <w:highlight w:val="white"/>
        </w:rPr>
        <w:t>If instruments are missing in the middle of the curve, the line is drawn to connect the existing points, but data points are not drawn for the missing instruments</w:t>
      </w:r>
      <w:r w:rsidR="003C1336">
        <w:rPr>
          <w:color w:val="000000"/>
          <w:highlight w:val="white"/>
        </w:rPr>
        <w:t>.</w:t>
      </w:r>
      <w:r>
        <w:rPr>
          <w:color w:val="000000"/>
          <w:highlight w:val="white"/>
        </w:rPr>
        <w:t> </w:t>
      </w:r>
    </w:p>
    <w:p w14:paraId="7F820158" w14:textId="5F245920" w:rsidR="00FD184E" w:rsidRDefault="00CA6C7D">
      <w:pPr>
        <w:numPr>
          <w:ilvl w:val="0"/>
          <w:numId w:val="34"/>
        </w:numPr>
        <w:pBdr>
          <w:top w:val="nil"/>
          <w:left w:val="nil"/>
          <w:bottom w:val="nil"/>
          <w:right w:val="nil"/>
          <w:between w:val="nil"/>
        </w:pBdr>
      </w:pPr>
      <w:r w:rsidRPr="02FC4B95">
        <w:rPr>
          <w:color w:val="000000" w:themeColor="text1"/>
          <w:highlight w:val="white"/>
        </w:rPr>
        <w:t>If the entity has only one instrument that is shared with the other compared entities, a point is drawn for the instrument (with no line)</w:t>
      </w:r>
      <w:r w:rsidR="003C1336" w:rsidRPr="02FC4B95">
        <w:rPr>
          <w:color w:val="000000" w:themeColor="text1"/>
        </w:rPr>
        <w:t>.</w:t>
      </w:r>
    </w:p>
    <w:p w14:paraId="397A80E2" w14:textId="77777777" w:rsidR="00FD184E" w:rsidRDefault="00CA6C7D">
      <w:pPr>
        <w:pBdr>
          <w:top w:val="nil"/>
          <w:left w:val="nil"/>
          <w:bottom w:val="nil"/>
          <w:right w:val="nil"/>
          <w:between w:val="nil"/>
        </w:pBdr>
        <w:spacing w:after="0"/>
        <w:rPr>
          <w:color w:val="000000"/>
        </w:rPr>
      </w:pPr>
      <w:r>
        <w:rPr>
          <w:noProof/>
          <w:color w:val="000000"/>
        </w:rPr>
        <w:drawing>
          <wp:inline distT="0" distB="0" distL="0" distR="0" wp14:anchorId="793CBDA2" wp14:editId="2A43E903">
            <wp:extent cx="5943600" cy="3008630"/>
            <wp:effectExtent l="0" t="0" r="0" b="0"/>
            <wp:docPr id="1084" name="image14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1.png" descr="A close up of a map&#10;&#10;Description automatically generated"/>
                    <pic:cNvPicPr preferRelativeResize="0"/>
                  </pic:nvPicPr>
                  <pic:blipFill>
                    <a:blip r:embed="rId248"/>
                    <a:srcRect/>
                    <a:stretch>
                      <a:fillRect/>
                    </a:stretch>
                  </pic:blipFill>
                  <pic:spPr>
                    <a:xfrm>
                      <a:off x="0" y="0"/>
                      <a:ext cx="5943600" cy="3008630"/>
                    </a:xfrm>
                    <a:prstGeom prst="rect">
                      <a:avLst/>
                    </a:prstGeom>
                    <a:ln/>
                  </pic:spPr>
                </pic:pic>
              </a:graphicData>
            </a:graphic>
          </wp:inline>
        </w:drawing>
      </w:r>
    </w:p>
    <w:p w14:paraId="2BAF37F1" w14:textId="77777777" w:rsidR="00FD184E" w:rsidRDefault="00CA6C7D">
      <w:pPr>
        <w:pBdr>
          <w:top w:val="nil"/>
          <w:left w:val="nil"/>
          <w:bottom w:val="nil"/>
          <w:right w:val="nil"/>
          <w:between w:val="nil"/>
        </w:pBdr>
        <w:spacing w:before="80"/>
        <w:rPr>
          <w:i/>
          <w:color w:val="000000"/>
          <w:sz w:val="18"/>
          <w:szCs w:val="18"/>
        </w:rPr>
      </w:pPr>
      <w:r>
        <w:rPr>
          <w:b/>
          <w:i/>
          <w:color w:val="000000"/>
          <w:sz w:val="18"/>
          <w:szCs w:val="18"/>
          <w:highlight w:val="white"/>
        </w:rPr>
        <w:t>Figure.</w:t>
      </w:r>
      <w:r>
        <w:rPr>
          <w:i/>
          <w:color w:val="000000"/>
          <w:sz w:val="18"/>
          <w:szCs w:val="18"/>
          <w:highlight w:val="white"/>
        </w:rPr>
        <w:t xml:space="preserve"> Term structure chart comparing entities with varying instrument sets.</w:t>
      </w:r>
    </w:p>
    <w:p w14:paraId="7C01EA38" w14:textId="5BE5ABA1" w:rsidR="00FD184E" w:rsidRDefault="00CA6C7D">
      <w:pPr>
        <w:pStyle w:val="Heading3"/>
      </w:pPr>
      <w:bookmarkStart w:id="708" w:name="_Toc105075395"/>
      <w:r>
        <w:t>Share</w:t>
      </w:r>
      <w:bookmarkEnd w:id="708"/>
    </w:p>
    <w:p w14:paraId="70836618" w14:textId="399C084F" w:rsidR="00FD184E" w:rsidRDefault="00CA6C7D">
      <w:r>
        <w:t xml:space="preserve">The Share feature enables you to create an image of a chart and share the image from a URL. See </w:t>
      </w:r>
      <w:r w:rsidR="003C1336">
        <w:fldChar w:fldCharType="begin"/>
      </w:r>
      <w:r w:rsidR="003C1336">
        <w:instrText xml:space="preserve"> REF _Ref104454285 \h </w:instrText>
      </w:r>
      <w:r w:rsidR="003C1336">
        <w:fldChar w:fldCharType="separate"/>
      </w:r>
      <w:r w:rsidR="003C1336">
        <w:t>Share</w:t>
      </w:r>
      <w:r w:rsidR="003C1336">
        <w:fldChar w:fldCharType="end"/>
      </w:r>
      <w:r w:rsidR="003C1336">
        <w:t xml:space="preserve"> </w:t>
      </w:r>
      <w:r>
        <w:t>above.</w:t>
      </w:r>
    </w:p>
    <w:p w14:paraId="7BF09B61" w14:textId="77777777" w:rsidR="00FD184E" w:rsidRDefault="00CA6C7D">
      <w:pPr>
        <w:pStyle w:val="Heading3"/>
      </w:pPr>
      <w:bookmarkStart w:id="709" w:name="_Toc105075396"/>
      <w:r>
        <w:lastRenderedPageBreak/>
        <w:t>Zoom</w:t>
      </w:r>
      <w:bookmarkEnd w:id="709"/>
    </w:p>
    <w:p w14:paraId="5885D165" w14:textId="77777777" w:rsidR="00FD184E" w:rsidRDefault="00CA6C7D">
      <w:r>
        <w:t xml:space="preserve">To zoom the entire chart, select the </w:t>
      </w:r>
      <w:r>
        <w:rPr>
          <w:noProof/>
        </w:rPr>
        <w:drawing>
          <wp:inline distT="0" distB="0" distL="0" distR="0" wp14:anchorId="0A4EE6FE" wp14:editId="10005C05">
            <wp:extent cx="266723" cy="190517"/>
            <wp:effectExtent l="0" t="0" r="0" b="0"/>
            <wp:docPr id="110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249"/>
                    <a:srcRect/>
                    <a:stretch>
                      <a:fillRect/>
                    </a:stretch>
                  </pic:blipFill>
                  <pic:spPr>
                    <a:xfrm>
                      <a:off x="0" y="0"/>
                      <a:ext cx="266723" cy="190517"/>
                    </a:xfrm>
                    <a:prstGeom prst="rect">
                      <a:avLst/>
                    </a:prstGeom>
                    <a:ln/>
                  </pic:spPr>
                </pic:pic>
              </a:graphicData>
            </a:graphic>
          </wp:inline>
        </w:drawing>
      </w:r>
      <w:r>
        <w:t xml:space="preserve"> and </w:t>
      </w:r>
      <w:r>
        <w:rPr>
          <w:noProof/>
        </w:rPr>
        <w:drawing>
          <wp:inline distT="0" distB="0" distL="0" distR="0" wp14:anchorId="78D6D2B3" wp14:editId="645E27A5">
            <wp:extent cx="259102" cy="190517"/>
            <wp:effectExtent l="0" t="0" r="0" b="0"/>
            <wp:docPr id="1114"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50"/>
                    <a:srcRect/>
                    <a:stretch>
                      <a:fillRect/>
                    </a:stretch>
                  </pic:blipFill>
                  <pic:spPr>
                    <a:xfrm>
                      <a:off x="0" y="0"/>
                      <a:ext cx="259102" cy="190517"/>
                    </a:xfrm>
                    <a:prstGeom prst="rect">
                      <a:avLst/>
                    </a:prstGeom>
                    <a:ln/>
                  </pic:spPr>
                </pic:pic>
              </a:graphicData>
            </a:graphic>
          </wp:inline>
        </w:drawing>
      </w:r>
      <w:r>
        <w:t xml:space="preserve"> buttons at the bottom of the chart; </w:t>
      </w:r>
      <w:r>
        <w:rPr>
          <w:noProof/>
        </w:rPr>
        <w:drawing>
          <wp:inline distT="0" distB="0" distL="0" distR="0" wp14:anchorId="0B23C048" wp14:editId="75944DBD">
            <wp:extent cx="266723" cy="190517"/>
            <wp:effectExtent l="0" t="0" r="0" b="0"/>
            <wp:docPr id="1113"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249"/>
                    <a:srcRect/>
                    <a:stretch>
                      <a:fillRect/>
                    </a:stretch>
                  </pic:blipFill>
                  <pic:spPr>
                    <a:xfrm>
                      <a:off x="0" y="0"/>
                      <a:ext cx="266723" cy="190517"/>
                    </a:xfrm>
                    <a:prstGeom prst="rect">
                      <a:avLst/>
                    </a:prstGeom>
                    <a:ln/>
                  </pic:spPr>
                </pic:pic>
              </a:graphicData>
            </a:graphic>
          </wp:inline>
        </w:drawing>
      </w:r>
      <w:r>
        <w:t xml:space="preserve"> to zoom in, </w:t>
      </w:r>
      <w:r>
        <w:rPr>
          <w:noProof/>
        </w:rPr>
        <w:drawing>
          <wp:inline distT="0" distB="0" distL="0" distR="0" wp14:anchorId="557745B8" wp14:editId="5BBA79A3">
            <wp:extent cx="259102" cy="190517"/>
            <wp:effectExtent l="0" t="0" r="0" b="0"/>
            <wp:docPr id="1102"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50"/>
                    <a:srcRect/>
                    <a:stretch>
                      <a:fillRect/>
                    </a:stretch>
                  </pic:blipFill>
                  <pic:spPr>
                    <a:xfrm>
                      <a:off x="0" y="0"/>
                      <a:ext cx="259102" cy="190517"/>
                    </a:xfrm>
                    <a:prstGeom prst="rect">
                      <a:avLst/>
                    </a:prstGeom>
                    <a:ln/>
                  </pic:spPr>
                </pic:pic>
              </a:graphicData>
            </a:graphic>
          </wp:inline>
        </w:drawing>
      </w:r>
      <w:r>
        <w:t xml:space="preserve"> to zoom out.</w:t>
      </w:r>
    </w:p>
    <w:p w14:paraId="20BF04F5" w14:textId="77777777" w:rsidR="00FD184E" w:rsidRDefault="00CA6C7D">
      <w:r>
        <w:t>On touch devices, pinch the screen to zoom out, press the screen with two fingers then spread the fingers apart to zoom in.</w:t>
      </w:r>
    </w:p>
    <w:p w14:paraId="5B2DE8BE" w14:textId="77777777" w:rsidR="00FD184E" w:rsidRDefault="00CA6C7D">
      <w:r>
        <w:t>The scale of the x- and y-axes can be zoomed by selecting either axis and dragging up or down for the y-axis or left or right for the x-axis.</w:t>
      </w:r>
    </w:p>
    <w:p w14:paraId="0B46B4A4" w14:textId="1A5250AC" w:rsidR="00FD184E" w:rsidRDefault="00CA6C7D">
      <w:r>
        <w:t>The up and down arrow keys also zoom the chart.</w:t>
      </w:r>
    </w:p>
    <w:sectPr w:rsidR="00FD184E">
      <w:headerReference w:type="default" r:id="rId251"/>
      <w:footerReference w:type="default" r:id="rId252"/>
      <w:pgSz w:w="12240" w:h="15840"/>
      <w:pgMar w:top="2160" w:right="1440" w:bottom="144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0111A" w14:textId="77777777" w:rsidR="0094158E" w:rsidRDefault="0094158E">
      <w:pPr>
        <w:spacing w:after="0"/>
      </w:pPr>
      <w:r>
        <w:separator/>
      </w:r>
    </w:p>
  </w:endnote>
  <w:endnote w:type="continuationSeparator" w:id="0">
    <w:p w14:paraId="65416962" w14:textId="77777777" w:rsidR="0094158E" w:rsidRDefault="0094158E">
      <w:pPr>
        <w:spacing w:after="0"/>
      </w:pPr>
      <w:r>
        <w:continuationSeparator/>
      </w:r>
    </w:p>
  </w:endnote>
  <w:endnote w:type="continuationNotice" w:id="1">
    <w:p w14:paraId="31513D4E" w14:textId="77777777" w:rsidR="0094158E" w:rsidRDefault="009415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seo Sans 300">
    <w:altName w:val="Calibri"/>
    <w:panose1 w:val="00000000000000000000"/>
    <w:charset w:val="4D"/>
    <w:family w:val="auto"/>
    <w:notTrueType/>
    <w:pitch w:val="variable"/>
    <w:sig w:usb0="A00000AF" w:usb1="4000004A"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Helvetica Neue">
    <w:altName w:val="Arial"/>
    <w:charset w:val="00"/>
    <w:family w:val="auto"/>
    <w:pitch w:val="variable"/>
    <w:sig w:usb0="E50002FF" w:usb1="500079DB" w:usb2="0000001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7D84" w14:textId="77777777" w:rsidR="00FD184E" w:rsidRDefault="00CA6C7D">
    <w:pPr>
      <w:pBdr>
        <w:top w:val="nil"/>
        <w:left w:val="nil"/>
        <w:bottom w:val="nil"/>
        <w:right w:val="nil"/>
        <w:between w:val="nil"/>
      </w:pBdr>
      <w:tabs>
        <w:tab w:val="center" w:pos="4680"/>
        <w:tab w:val="right" w:pos="9360"/>
      </w:tabs>
      <w:spacing w:after="0"/>
      <w:rPr>
        <w:color w:val="000000"/>
        <w:sz w:val="20"/>
        <w:szCs w:val="20"/>
      </w:rPr>
    </w:pPr>
    <w:r>
      <w:rPr>
        <w:noProof/>
        <w:color w:val="000000"/>
        <w:sz w:val="20"/>
        <w:szCs w:val="20"/>
      </w:rPr>
      <w:drawing>
        <wp:inline distT="114300" distB="114300" distL="114300" distR="114300" wp14:anchorId="1D02D3C6" wp14:editId="10831399">
          <wp:extent cx="5943600" cy="25400"/>
          <wp:effectExtent l="0" t="0" r="0" b="0"/>
          <wp:docPr id="105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r>
      <w:rPr>
        <w:color w:val="000000"/>
        <w:sz w:val="20"/>
        <w:szCs w:val="20"/>
      </w:rPr>
      <w:t>HTML5 Charting Library User Guide</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sidR="00000000">
      <w:rPr>
        <w:color w:val="000000"/>
        <w:sz w:val="20"/>
        <w:szCs w:val="20"/>
      </w:rPr>
      <w:fldChar w:fldCharType="separate"/>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sidR="00000000">
      <w:rPr>
        <w:color w:val="000000"/>
        <w:sz w:val="20"/>
        <w:szCs w:val="20"/>
      </w:rPr>
      <w:fldChar w:fldCharType="separate"/>
    </w:r>
    <w:r>
      <w:rPr>
        <w:color w:val="000000"/>
        <w:sz w:val="20"/>
        <w:szCs w:val="20"/>
      </w:rPr>
      <w:fldChar w:fldCharType="end"/>
    </w:r>
  </w:p>
  <w:p w14:paraId="6594E567" w14:textId="77777777" w:rsidR="00FD184E" w:rsidRDefault="00FD184E">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FE4C" w14:textId="77777777" w:rsidR="00FD184E" w:rsidRDefault="00CA6C7D">
    <w:pPr>
      <w:pBdr>
        <w:top w:val="single" w:sz="12" w:space="1" w:color="3B7262"/>
        <w:left w:val="nil"/>
        <w:bottom w:val="nil"/>
        <w:right w:val="nil"/>
        <w:between w:val="nil"/>
      </w:pBdr>
      <w:tabs>
        <w:tab w:val="center" w:pos="4680"/>
        <w:tab w:val="right" w:pos="9360"/>
      </w:tabs>
      <w:spacing w:after="0"/>
      <w:rPr>
        <w:color w:val="000000"/>
        <w:sz w:val="20"/>
        <w:szCs w:val="20"/>
      </w:rPr>
    </w:pPr>
    <w:r>
      <w:rPr>
        <w:color w:val="000000"/>
        <w:sz w:val="20"/>
        <w:szCs w:val="20"/>
      </w:rPr>
      <w:t>609 E Market St, Suite 111</w:t>
    </w:r>
    <w:r>
      <w:rPr>
        <w:color w:val="000000"/>
        <w:sz w:val="20"/>
        <w:szCs w:val="20"/>
      </w:rPr>
      <w:tab/>
    </w:r>
    <w:r>
      <w:rPr>
        <w:color w:val="000000"/>
        <w:sz w:val="20"/>
        <w:szCs w:val="20"/>
      </w:rPr>
      <w:tab/>
      <w:t>info@cosaic.io</w:t>
    </w:r>
  </w:p>
  <w:p w14:paraId="1DE99CA0" w14:textId="77777777" w:rsidR="00FD184E" w:rsidRDefault="00CA6C7D">
    <w:pPr>
      <w:pBdr>
        <w:top w:val="nil"/>
        <w:left w:val="nil"/>
        <w:bottom w:val="nil"/>
        <w:right w:val="nil"/>
        <w:between w:val="nil"/>
      </w:pBdr>
      <w:tabs>
        <w:tab w:val="center" w:pos="4680"/>
        <w:tab w:val="right" w:pos="9360"/>
      </w:tabs>
      <w:spacing w:after="0"/>
      <w:rPr>
        <w:color w:val="000000"/>
        <w:sz w:val="20"/>
        <w:szCs w:val="20"/>
      </w:rPr>
    </w:pPr>
    <w:r>
      <w:rPr>
        <w:color w:val="000000"/>
        <w:sz w:val="20"/>
        <w:szCs w:val="20"/>
      </w:rPr>
      <w:t>Charlottesville, VA 22902</w:t>
    </w:r>
    <w:r>
      <w:rPr>
        <w:color w:val="000000"/>
        <w:sz w:val="20"/>
        <w:szCs w:val="20"/>
      </w:rPr>
      <w:tab/>
    </w:r>
    <w:r>
      <w:rPr>
        <w:color w:val="000000"/>
        <w:sz w:val="20"/>
        <w:szCs w:val="20"/>
      </w:rPr>
      <w:tab/>
      <w:t>+1 800 821 8147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9092" w14:textId="77777777" w:rsidR="00FD184E" w:rsidRDefault="00CA6C7D">
    <w:pPr>
      <w:pBdr>
        <w:top w:val="single" w:sz="12" w:space="1" w:color="3B7262"/>
        <w:left w:val="nil"/>
        <w:bottom w:val="nil"/>
        <w:right w:val="nil"/>
        <w:between w:val="nil"/>
      </w:pBdr>
      <w:tabs>
        <w:tab w:val="center" w:pos="4680"/>
        <w:tab w:val="right" w:pos="9360"/>
      </w:tabs>
      <w:spacing w:after="0"/>
      <w:rPr>
        <w:color w:val="000000"/>
        <w:sz w:val="20"/>
        <w:szCs w:val="20"/>
      </w:rPr>
    </w:pPr>
    <w:r>
      <w:rPr>
        <w:color w:val="000000"/>
        <w:sz w:val="20"/>
        <w:szCs w:val="20"/>
      </w:rPr>
      <w:t>ChartIQ User Guide</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3C235F">
      <w:rPr>
        <w:noProof/>
        <w:color w:val="000000"/>
        <w:sz w:val="20"/>
        <w:szCs w:val="20"/>
      </w:rPr>
      <w:t>2</w:t>
    </w:r>
    <w:r>
      <w:rPr>
        <w:color w:val="000000"/>
        <w:sz w:val="20"/>
        <w:szCs w:val="20"/>
      </w:rPr>
      <w:fldChar w:fldCharType="end"/>
    </w:r>
  </w:p>
  <w:p w14:paraId="1C74EB09" w14:textId="77777777" w:rsidR="00FD184E" w:rsidRDefault="00FD184E">
    <w:pPr>
      <w:widowControl w:val="0"/>
      <w:pBdr>
        <w:top w:val="nil"/>
        <w:left w:val="nil"/>
        <w:bottom w:val="nil"/>
        <w:right w:val="nil"/>
        <w:between w:val="nil"/>
      </w:pBdr>
      <w:spacing w:after="0" w:line="276"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6902" w14:textId="77777777" w:rsidR="00FD184E" w:rsidRDefault="00FD184E">
    <w:pPr>
      <w:pBdr>
        <w:top w:val="nil"/>
        <w:left w:val="nil"/>
        <w:bottom w:val="nil"/>
        <w:right w:val="nil"/>
        <w:between w:val="nil"/>
      </w:pBdr>
      <w:tabs>
        <w:tab w:val="center" w:pos="4680"/>
        <w:tab w:val="right" w:pos="9360"/>
      </w:tabs>
      <w:spacing w:after="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2B91" w14:textId="77777777" w:rsidR="00FD184E" w:rsidRDefault="00CA6C7D">
    <w:pPr>
      <w:pBdr>
        <w:top w:val="nil"/>
        <w:left w:val="nil"/>
        <w:bottom w:val="nil"/>
        <w:right w:val="nil"/>
        <w:between w:val="nil"/>
      </w:pBdr>
      <w:tabs>
        <w:tab w:val="center" w:pos="4680"/>
        <w:tab w:val="right" w:pos="9360"/>
      </w:tabs>
      <w:spacing w:after="0"/>
      <w:rPr>
        <w:color w:val="000000"/>
        <w:sz w:val="20"/>
        <w:szCs w:val="20"/>
      </w:rPr>
    </w:pPr>
    <w:r>
      <w:rPr>
        <w:noProof/>
        <w:color w:val="000000"/>
        <w:sz w:val="20"/>
        <w:szCs w:val="20"/>
      </w:rPr>
      <w:drawing>
        <wp:inline distT="114300" distB="114300" distL="114300" distR="114300" wp14:anchorId="685B42E4" wp14:editId="10222376">
          <wp:extent cx="5943600" cy="25400"/>
          <wp:effectExtent l="0" t="0" r="0" b="0"/>
          <wp:docPr id="1221"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DDD3011" w14:textId="74556461" w:rsidR="00FD184E" w:rsidRDefault="00CA6C7D">
    <w:pPr>
      <w:pBdr>
        <w:top w:val="nil"/>
        <w:left w:val="nil"/>
        <w:bottom w:val="nil"/>
        <w:right w:val="nil"/>
        <w:between w:val="nil"/>
      </w:pBdr>
      <w:tabs>
        <w:tab w:val="center" w:pos="4680"/>
        <w:tab w:val="right" w:pos="9360"/>
      </w:tabs>
      <w:spacing w:after="0"/>
      <w:rPr>
        <w:color w:val="000000"/>
        <w:sz w:val="20"/>
        <w:szCs w:val="20"/>
      </w:rPr>
    </w:pPr>
    <w:r>
      <w:rPr>
        <w:color w:val="000000"/>
        <w:sz w:val="20"/>
        <w:szCs w:val="20"/>
      </w:rPr>
      <w:t>HTML5 Charting Library User Guide</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021B02">
      <w:rPr>
        <w:noProof/>
        <w:color w:val="000000"/>
        <w:sz w:val="20"/>
        <w:szCs w:val="20"/>
      </w:rPr>
      <w:t>9</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021B02">
      <w:rPr>
        <w:noProof/>
        <w:color w:val="000000"/>
        <w:sz w:val="20"/>
        <w:szCs w:val="20"/>
      </w:rPr>
      <w:t>90</w:t>
    </w:r>
    <w:r>
      <w:rPr>
        <w:color w:val="000000"/>
        <w:sz w:val="20"/>
        <w:szCs w:val="20"/>
      </w:rPr>
      <w:fldChar w:fldCharType="end"/>
    </w:r>
  </w:p>
  <w:p w14:paraId="2989E693" w14:textId="77777777" w:rsidR="00FD184E" w:rsidRDefault="00FD184E">
    <w:pPr>
      <w:widowControl w:val="0"/>
      <w:pBdr>
        <w:top w:val="nil"/>
        <w:left w:val="nil"/>
        <w:bottom w:val="nil"/>
        <w:right w:val="nil"/>
        <w:between w:val="nil"/>
      </w:pBdr>
      <w:spacing w:after="0" w:line="276"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9083" w14:textId="6196B367" w:rsidR="00FD184E" w:rsidRDefault="00CA6C7D">
    <w:pPr>
      <w:pBdr>
        <w:top w:val="single" w:sz="12" w:space="1" w:color="3B7262"/>
        <w:left w:val="nil"/>
        <w:bottom w:val="nil"/>
        <w:right w:val="nil"/>
        <w:between w:val="nil"/>
      </w:pBdr>
      <w:tabs>
        <w:tab w:val="center" w:pos="4680"/>
        <w:tab w:val="right" w:pos="9360"/>
      </w:tabs>
      <w:spacing w:after="0"/>
      <w:rPr>
        <w:color w:val="000000"/>
        <w:sz w:val="20"/>
        <w:szCs w:val="20"/>
      </w:rPr>
    </w:pPr>
    <w:r>
      <w:rPr>
        <w:color w:val="000000"/>
        <w:sz w:val="20"/>
        <w:szCs w:val="20"/>
      </w:rPr>
      <w:t>ChartIQ User Guide</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3C235F">
      <w:rPr>
        <w:noProof/>
        <w:color w:val="000000"/>
        <w:sz w:val="20"/>
        <w:szCs w:val="20"/>
      </w:rPr>
      <w:t>2</w:t>
    </w:r>
    <w:r>
      <w:rPr>
        <w:color w:val="000000"/>
        <w:sz w:val="20"/>
        <w:szCs w:val="20"/>
      </w:rPr>
      <w:fldChar w:fldCharType="end"/>
    </w:r>
  </w:p>
  <w:p w14:paraId="0621C909" w14:textId="77777777" w:rsidR="00FD184E" w:rsidRDefault="00FD184E">
    <w:pPr>
      <w:widowControl w:val="0"/>
      <w:pBdr>
        <w:top w:val="nil"/>
        <w:left w:val="nil"/>
        <w:bottom w:val="nil"/>
        <w:right w:val="nil"/>
        <w:between w:val="nil"/>
      </w:pBdr>
      <w:spacing w:after="0" w:line="276"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B9B1" w14:textId="77777777" w:rsidR="00FD184E" w:rsidRDefault="00FD184E">
    <w:pPr>
      <w:pBdr>
        <w:top w:val="nil"/>
        <w:left w:val="nil"/>
        <w:bottom w:val="nil"/>
        <w:right w:val="nil"/>
        <w:between w:val="nil"/>
      </w:pBdr>
      <w:tabs>
        <w:tab w:val="center" w:pos="4680"/>
        <w:tab w:val="right" w:pos="9360"/>
      </w:tabs>
      <w:spacing w:after="0"/>
      <w:rPr>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E213" w14:textId="6D6D5773" w:rsidR="00FD184E" w:rsidRDefault="00CA6C7D">
    <w:pPr>
      <w:pBdr>
        <w:top w:val="single" w:sz="12" w:space="1" w:color="3B7262"/>
        <w:left w:val="nil"/>
        <w:bottom w:val="nil"/>
        <w:right w:val="nil"/>
        <w:between w:val="nil"/>
      </w:pBdr>
      <w:tabs>
        <w:tab w:val="center" w:pos="4680"/>
        <w:tab w:val="right" w:pos="9360"/>
      </w:tabs>
      <w:spacing w:after="0"/>
      <w:rPr>
        <w:color w:val="000000"/>
        <w:sz w:val="20"/>
        <w:szCs w:val="20"/>
      </w:rPr>
    </w:pPr>
    <w:r>
      <w:rPr>
        <w:color w:val="000000"/>
        <w:sz w:val="20"/>
        <w:szCs w:val="20"/>
      </w:rPr>
      <w:t>ChartIQ User Guide</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3C235F">
      <w:rPr>
        <w:noProof/>
        <w:color w:val="000000"/>
        <w:sz w:val="20"/>
        <w:szCs w:val="20"/>
      </w:rPr>
      <w:t>61</w:t>
    </w:r>
    <w:r>
      <w:rPr>
        <w:color w:val="000000"/>
        <w:sz w:val="20"/>
        <w:szCs w:val="20"/>
      </w:rPr>
      <w:fldChar w:fldCharType="end"/>
    </w:r>
  </w:p>
  <w:p w14:paraId="139AE279" w14:textId="77777777" w:rsidR="00FD184E" w:rsidRDefault="00FD184E">
    <w:pPr>
      <w:widowControl w:val="0"/>
      <w:pBdr>
        <w:top w:val="nil"/>
        <w:left w:val="nil"/>
        <w:bottom w:val="nil"/>
        <w:right w:val="nil"/>
        <w:between w:val="nil"/>
      </w:pBdr>
      <w:spacing w:after="0" w:line="276"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A0914" w14:textId="77777777" w:rsidR="0094158E" w:rsidRDefault="0094158E">
      <w:pPr>
        <w:spacing w:after="0"/>
      </w:pPr>
      <w:r>
        <w:separator/>
      </w:r>
    </w:p>
  </w:footnote>
  <w:footnote w:type="continuationSeparator" w:id="0">
    <w:p w14:paraId="13AC5597" w14:textId="77777777" w:rsidR="0094158E" w:rsidRDefault="0094158E">
      <w:pPr>
        <w:spacing w:after="0"/>
      </w:pPr>
      <w:r>
        <w:continuationSeparator/>
      </w:r>
    </w:p>
  </w:footnote>
  <w:footnote w:type="continuationNotice" w:id="1">
    <w:p w14:paraId="4D9F0DBD" w14:textId="77777777" w:rsidR="0094158E" w:rsidRDefault="009415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D6A2" w14:textId="77777777" w:rsidR="00FD184E" w:rsidRDefault="00CA6C7D">
    <w:pPr>
      <w:spacing w:after="0"/>
      <w:rPr>
        <w:rFonts w:ascii="Museo Sans 300" w:eastAsia="Museo Sans 300" w:hAnsi="Museo Sans 300" w:cs="Museo Sans 300"/>
        <w:sz w:val="18"/>
        <w:szCs w:val="18"/>
      </w:rPr>
    </w:pPr>
    <w:r>
      <w:rPr>
        <w:noProof/>
      </w:rPr>
      <w:drawing>
        <wp:anchor distT="0" distB="0" distL="0" distR="0" simplePos="0" relativeHeight="251658242" behindDoc="0" locked="0" layoutInCell="1" hidden="0" allowOverlap="1" wp14:anchorId="0D34861E" wp14:editId="3309E0D3">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1154" name="image4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7DD2" w14:textId="5A03EBCD" w:rsidR="00FD184E" w:rsidRDefault="00CA6C7D">
    <w:r>
      <w:rPr>
        <w:noProof/>
      </w:rPr>
      <w:drawing>
        <wp:anchor distT="0" distB="0" distL="0" distR="0" simplePos="0" relativeHeight="251658240" behindDoc="0" locked="0" layoutInCell="1" hidden="0" allowOverlap="1" wp14:anchorId="0F937EB2" wp14:editId="2870294A">
          <wp:simplePos x="0" y="0"/>
          <wp:positionH relativeFrom="column">
            <wp:posOffset>-122827</wp:posOffset>
          </wp:positionH>
          <wp:positionV relativeFrom="paragraph">
            <wp:posOffset>156845</wp:posOffset>
          </wp:positionV>
          <wp:extent cx="2115403" cy="423081"/>
          <wp:effectExtent l="0" t="0" r="0" b="0"/>
          <wp:wrapSquare wrapText="bothSides" distT="0" distB="0" distL="0" distR="0"/>
          <wp:docPr id="1128" name="image18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2.png" descr="A picture containing drawing&#10;&#10;Description automatically generated"/>
                  <pic:cNvPicPr preferRelativeResize="0"/>
                </pic:nvPicPr>
                <pic:blipFill>
                  <a:blip r:embed="rId1"/>
                  <a:srcRect/>
                  <a:stretch>
                    <a:fillRect/>
                  </a:stretch>
                </pic:blipFill>
                <pic:spPr>
                  <a:xfrm>
                    <a:off x="0" y="0"/>
                    <a:ext cx="2115403" cy="42308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A46E" w14:textId="770E8A97" w:rsidR="00FD184E" w:rsidRDefault="00CA6C7D">
    <w:pPr>
      <w:spacing w:after="0"/>
      <w:rPr>
        <w:rFonts w:ascii="Museo Sans 300" w:eastAsia="Museo Sans 300" w:hAnsi="Museo Sans 300" w:cs="Museo Sans 300"/>
        <w:sz w:val="18"/>
        <w:szCs w:val="18"/>
      </w:rPr>
    </w:pPr>
    <w:r>
      <w:rPr>
        <w:noProof/>
      </w:rPr>
      <w:drawing>
        <wp:anchor distT="0" distB="0" distL="0" distR="0" simplePos="0" relativeHeight="251658241" behindDoc="0" locked="0" layoutInCell="1" hidden="0" allowOverlap="1" wp14:anchorId="71ECBF51" wp14:editId="2274728D">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1220" name="image4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F3DA" w14:textId="77777777" w:rsidR="00FD184E" w:rsidRDefault="00CA6C7D">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4" behindDoc="0" locked="0" layoutInCell="1" hidden="0" allowOverlap="1" wp14:anchorId="08B7184C" wp14:editId="732BD873">
          <wp:simplePos x="0" y="0"/>
          <wp:positionH relativeFrom="column">
            <wp:posOffset>0</wp:posOffset>
          </wp:positionH>
          <wp:positionV relativeFrom="paragraph">
            <wp:posOffset>6350</wp:posOffset>
          </wp:positionV>
          <wp:extent cx="1517904" cy="658368"/>
          <wp:effectExtent l="0" t="0" r="0" b="0"/>
          <wp:wrapSquare wrapText="bothSides" distT="0" distB="0" distL="0" distR="0"/>
          <wp:docPr id="1222" name="image4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23FBE" w14:textId="77777777" w:rsidR="00FD184E" w:rsidRDefault="00CA6C7D">
    <w:pPr>
      <w:spacing w:after="0"/>
      <w:rPr>
        <w:rFonts w:ascii="Museo Sans 300" w:eastAsia="Museo Sans 300" w:hAnsi="Museo Sans 300" w:cs="Museo Sans 300"/>
        <w:sz w:val="18"/>
        <w:szCs w:val="18"/>
      </w:rPr>
    </w:pPr>
    <w:r>
      <w:rPr>
        <w:noProof/>
      </w:rPr>
      <w:drawing>
        <wp:anchor distT="0" distB="0" distL="0" distR="0" simplePos="0" relativeHeight="251658245" behindDoc="0" locked="0" layoutInCell="1" hidden="0" allowOverlap="1" wp14:anchorId="741BA07F" wp14:editId="62E9178E">
          <wp:simplePos x="0" y="0"/>
          <wp:positionH relativeFrom="column">
            <wp:posOffset>-4085</wp:posOffset>
          </wp:positionH>
          <wp:positionV relativeFrom="paragraph">
            <wp:posOffset>-313687</wp:posOffset>
          </wp:positionV>
          <wp:extent cx="1517904" cy="658368"/>
          <wp:effectExtent l="0" t="0" r="0" b="0"/>
          <wp:wrapSquare wrapText="bothSides" distT="0" distB="0" distL="0" distR="0"/>
          <wp:docPr id="1223" name="image4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410C" w14:textId="77777777" w:rsidR="00FD184E" w:rsidRDefault="00CA6C7D">
    <w:pPr>
      <w:spacing w:after="0"/>
      <w:rPr>
        <w:rFonts w:ascii="Museo Sans 300" w:eastAsia="Museo Sans 300" w:hAnsi="Museo Sans 300" w:cs="Museo Sans 300"/>
        <w:sz w:val="18"/>
        <w:szCs w:val="18"/>
      </w:rPr>
    </w:pPr>
    <w:r>
      <w:rPr>
        <w:noProof/>
      </w:rPr>
      <w:drawing>
        <wp:anchor distT="0" distB="0" distL="0" distR="0" simplePos="0" relativeHeight="251658243" behindDoc="0" locked="0" layoutInCell="1" hidden="0" allowOverlap="1" wp14:anchorId="23398053" wp14:editId="6FFCAC8B">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1010" name="image4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1mg+7dYjZbvNdY" int2:id="UwovkJBS">
      <int2:state int2:value="Rejected" int2:type="LegacyProofing"/>
    </int2:textHash>
    <int2:textHash int2:hashCode="XDAFPL5bNlMMXT" int2:id="d6NpKZ1N">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E22"/>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8C6D91"/>
    <w:multiLevelType w:val="multilevel"/>
    <w:tmpl w:val="39B2DD4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3DA7530"/>
    <w:multiLevelType w:val="multilevel"/>
    <w:tmpl w:val="1B8AF41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50C5564"/>
    <w:multiLevelType w:val="multilevel"/>
    <w:tmpl w:val="33384E3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6C31166"/>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E82B70"/>
    <w:multiLevelType w:val="multilevel"/>
    <w:tmpl w:val="5764F5A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6FC1DCA"/>
    <w:multiLevelType w:val="multilevel"/>
    <w:tmpl w:val="310E738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869583E"/>
    <w:multiLevelType w:val="multilevel"/>
    <w:tmpl w:val="1EDC33B2"/>
    <w:lvl w:ilvl="0">
      <w:start w:val="1"/>
      <w:numFmt w:val="decimal"/>
      <w:pStyle w:val="ListBullet4"/>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DBD3444"/>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3D28B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1A87B22"/>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0A2C38"/>
    <w:multiLevelType w:val="multilevel"/>
    <w:tmpl w:val="14E4B418"/>
    <w:lvl w:ilvl="0">
      <w:start w:val="1"/>
      <w:numFmt w:val="decimal"/>
      <w:pStyle w:val="ListBullet2"/>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46E6439"/>
    <w:multiLevelType w:val="multilevel"/>
    <w:tmpl w:val="5958E0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5422B14"/>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13787"/>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1B2F38"/>
    <w:multiLevelType w:val="hybridMultilevel"/>
    <w:tmpl w:val="43E0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25367D"/>
    <w:multiLevelType w:val="multilevel"/>
    <w:tmpl w:val="1664516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69B781B"/>
    <w:multiLevelType w:val="multilevel"/>
    <w:tmpl w:val="DA3CD69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8703AA2"/>
    <w:multiLevelType w:val="multilevel"/>
    <w:tmpl w:val="1DC6AE4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9B152F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575B35"/>
    <w:multiLevelType w:val="multilevel"/>
    <w:tmpl w:val="81B226B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20157E7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10F6C4C"/>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164446B"/>
    <w:multiLevelType w:val="multilevel"/>
    <w:tmpl w:val="01FA418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21A3104A"/>
    <w:multiLevelType w:val="multilevel"/>
    <w:tmpl w:val="2C0084A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1D76638"/>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5A0C99"/>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4BE4C8C"/>
    <w:multiLevelType w:val="hybridMultilevel"/>
    <w:tmpl w:val="DB6C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264C1E"/>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AC04111"/>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B727C9A"/>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BAB6A54"/>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090A9F"/>
    <w:multiLevelType w:val="multilevel"/>
    <w:tmpl w:val="6B04150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0805496"/>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4642E34"/>
    <w:multiLevelType w:val="multilevel"/>
    <w:tmpl w:val="5F48A3F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35EB2AA0"/>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66507E3"/>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6A05946"/>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6A16D57"/>
    <w:multiLevelType w:val="multilevel"/>
    <w:tmpl w:val="03A2C20E"/>
    <w:lvl w:ilvl="0">
      <w:start w:val="1"/>
      <w:numFmt w:val="decimal"/>
      <w:pStyle w:val="ListBullet3"/>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36E36A1D"/>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97D4226"/>
    <w:multiLevelType w:val="multilevel"/>
    <w:tmpl w:val="E0FEEDB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39E41E4D"/>
    <w:multiLevelType w:val="multilevel"/>
    <w:tmpl w:val="5B22A8E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3B1B3072"/>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C8C00B0"/>
    <w:multiLevelType w:val="multilevel"/>
    <w:tmpl w:val="374A706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3D005BA6"/>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F182B70"/>
    <w:multiLevelType w:val="hybridMultilevel"/>
    <w:tmpl w:val="4266C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F5267CC"/>
    <w:multiLevelType w:val="multilevel"/>
    <w:tmpl w:val="953ECFA4"/>
    <w:lvl w:ilvl="0">
      <w:start w:val="1"/>
      <w:numFmt w:val="decimal"/>
      <w:pStyle w:val="ListBulletLast"/>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3F6138EF"/>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181260B"/>
    <w:multiLevelType w:val="hybridMultilevel"/>
    <w:tmpl w:val="7CD8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5834BA"/>
    <w:multiLevelType w:val="multilevel"/>
    <w:tmpl w:val="DF4AA73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46CE123A"/>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4B51D6"/>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E804405"/>
    <w:multiLevelType w:val="multilevel"/>
    <w:tmpl w:val="8CE24D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F912581"/>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07843AE"/>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36D4765"/>
    <w:multiLevelType w:val="multilevel"/>
    <w:tmpl w:val="57F019C6"/>
    <w:lvl w:ilvl="0">
      <w:start w:val="1"/>
      <w:numFmt w:val="bullet"/>
      <w:lvlText w:val="●"/>
      <w:lvlJc w:val="left"/>
      <w:pPr>
        <w:ind w:left="360" w:hanging="360"/>
      </w:pPr>
      <w:rPr>
        <w:rFonts w:ascii="Noto Sans Symbols" w:hAnsi="Noto Sans Symbol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561C291D"/>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6890BED"/>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6BD5901"/>
    <w:multiLevelType w:val="multilevel"/>
    <w:tmpl w:val="7AB26A1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583070E6"/>
    <w:multiLevelType w:val="hybridMultilevel"/>
    <w:tmpl w:val="E850C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9DA380E"/>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B9A734F"/>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C5854EC"/>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CD52A12"/>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DE321CD"/>
    <w:multiLevelType w:val="multilevel"/>
    <w:tmpl w:val="FCC8509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5E0A647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4F7020"/>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0C409D9"/>
    <w:multiLevelType w:val="multilevel"/>
    <w:tmpl w:val="D0F837F6"/>
    <w:lvl w:ilvl="0">
      <w:start w:val="1"/>
      <w:numFmt w:val="decimal"/>
      <w:lvlText w:val="%1."/>
      <w:lvlJc w:val="left"/>
      <w:pPr>
        <w:ind w:left="360" w:hanging="360"/>
      </w:pPr>
      <w:rPr>
        <w:rFonts w:hint="default"/>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8" w15:restartNumberingAfterBreak="0">
    <w:nsid w:val="617178A7"/>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2B755BB"/>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3074E12"/>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36A371E"/>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5DA1EB5"/>
    <w:multiLevelType w:val="multilevel"/>
    <w:tmpl w:val="794CBD2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65F77893"/>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7B306B8"/>
    <w:multiLevelType w:val="multilevel"/>
    <w:tmpl w:val="E4DA3750"/>
    <w:lvl w:ilvl="0">
      <w:start w:val="1"/>
      <w:numFmt w:val="decimal"/>
      <w:pStyle w:val="ListNumb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8CF0F8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8D44BF3"/>
    <w:multiLevelType w:val="hybridMultilevel"/>
    <w:tmpl w:val="62CA4BA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 w15:restartNumberingAfterBreak="0">
    <w:nsid w:val="6BAD2889"/>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1C207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EA450C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EFC1C0A"/>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0F242A7"/>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1EF31BD"/>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1F75C9E"/>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42E5668"/>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21126C"/>
    <w:multiLevelType w:val="multilevel"/>
    <w:tmpl w:val="E22EC160"/>
    <w:lvl w:ilvl="0">
      <w:start w:val="1"/>
      <w:numFmt w:val="decimal"/>
      <w:pStyle w:val="ListBullet"/>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76A44400"/>
    <w:multiLevelType w:val="multilevel"/>
    <w:tmpl w:val="D402CD2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774E2FBE"/>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7AF518C"/>
    <w:multiLevelType w:val="multilevel"/>
    <w:tmpl w:val="5112A42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781E5F75"/>
    <w:multiLevelType w:val="multilevel"/>
    <w:tmpl w:val="BFF0E18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7A0F6602"/>
    <w:multiLevelType w:val="multilevel"/>
    <w:tmpl w:val="4278431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7A282089"/>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A462B6C"/>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C2B4458"/>
    <w:multiLevelType w:val="multilevel"/>
    <w:tmpl w:val="5568FB2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C3A0BDB"/>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C757A8D"/>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D5B6392"/>
    <w:multiLevelType w:val="hybridMultilevel"/>
    <w:tmpl w:val="3792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4F7BFB"/>
    <w:multiLevelType w:val="multilevel"/>
    <w:tmpl w:val="2362CC1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26580371">
    <w:abstractNumId w:val="85"/>
  </w:num>
  <w:num w:numId="2" w16cid:durableId="124350926">
    <w:abstractNumId w:val="11"/>
  </w:num>
  <w:num w:numId="3" w16cid:durableId="1440641073">
    <w:abstractNumId w:val="38"/>
  </w:num>
  <w:num w:numId="4" w16cid:durableId="759251371">
    <w:abstractNumId w:val="7"/>
  </w:num>
  <w:num w:numId="5" w16cid:durableId="642931858">
    <w:abstractNumId w:val="46"/>
  </w:num>
  <w:num w:numId="6" w16cid:durableId="703096412">
    <w:abstractNumId w:val="24"/>
  </w:num>
  <w:num w:numId="7" w16cid:durableId="582028979">
    <w:abstractNumId w:val="74"/>
  </w:num>
  <w:num w:numId="8" w16cid:durableId="289096585">
    <w:abstractNumId w:val="40"/>
  </w:num>
  <w:num w:numId="9" w16cid:durableId="488521338">
    <w:abstractNumId w:val="86"/>
  </w:num>
  <w:num w:numId="10" w16cid:durableId="1785269120">
    <w:abstractNumId w:val="17"/>
  </w:num>
  <w:num w:numId="11" w16cid:durableId="1863855033">
    <w:abstractNumId w:val="88"/>
  </w:num>
  <w:num w:numId="12" w16cid:durableId="1928733990">
    <w:abstractNumId w:val="55"/>
  </w:num>
  <w:num w:numId="13" w16cid:durableId="1607152460">
    <w:abstractNumId w:val="18"/>
  </w:num>
  <w:num w:numId="14" w16cid:durableId="571164337">
    <w:abstractNumId w:val="89"/>
  </w:num>
  <w:num w:numId="15" w16cid:durableId="272371866">
    <w:abstractNumId w:val="23"/>
  </w:num>
  <w:num w:numId="16" w16cid:durableId="1214930800">
    <w:abstractNumId w:val="12"/>
  </w:num>
  <w:num w:numId="17" w16cid:durableId="1776050313">
    <w:abstractNumId w:val="32"/>
  </w:num>
  <w:num w:numId="18" w16cid:durableId="1994405054">
    <w:abstractNumId w:val="93"/>
  </w:num>
  <w:num w:numId="19" w16cid:durableId="1897810168">
    <w:abstractNumId w:val="90"/>
  </w:num>
  <w:num w:numId="20" w16cid:durableId="904143101">
    <w:abstractNumId w:val="3"/>
  </w:num>
  <w:num w:numId="21" w16cid:durableId="629167502">
    <w:abstractNumId w:val="64"/>
  </w:num>
  <w:num w:numId="22" w16cid:durableId="610434746">
    <w:abstractNumId w:val="34"/>
  </w:num>
  <w:num w:numId="23" w16cid:durableId="1021053756">
    <w:abstractNumId w:val="1"/>
  </w:num>
  <w:num w:numId="24" w16cid:durableId="78524293">
    <w:abstractNumId w:val="5"/>
  </w:num>
  <w:num w:numId="25" w16cid:durableId="1140726232">
    <w:abstractNumId w:val="16"/>
  </w:num>
  <w:num w:numId="26" w16cid:durableId="86973773">
    <w:abstractNumId w:val="49"/>
  </w:num>
  <w:num w:numId="27" w16cid:durableId="1316715911">
    <w:abstractNumId w:val="97"/>
  </w:num>
  <w:num w:numId="28" w16cid:durableId="138768942">
    <w:abstractNumId w:val="20"/>
  </w:num>
  <w:num w:numId="29" w16cid:durableId="866212246">
    <w:abstractNumId w:val="58"/>
  </w:num>
  <w:num w:numId="30" w16cid:durableId="677460163">
    <w:abstractNumId w:val="41"/>
  </w:num>
  <w:num w:numId="31" w16cid:durableId="1729954525">
    <w:abstractNumId w:val="6"/>
  </w:num>
  <w:num w:numId="32" w16cid:durableId="316693844">
    <w:abstractNumId w:val="72"/>
  </w:num>
  <w:num w:numId="33" w16cid:durableId="448016765">
    <w:abstractNumId w:val="2"/>
  </w:num>
  <w:num w:numId="34" w16cid:durableId="1498961661">
    <w:abstractNumId w:val="52"/>
  </w:num>
  <w:num w:numId="35" w16cid:durableId="609748896">
    <w:abstractNumId w:val="43"/>
  </w:num>
  <w:num w:numId="36" w16cid:durableId="619728790">
    <w:abstractNumId w:val="96"/>
  </w:num>
  <w:num w:numId="37" w16cid:durableId="2127849193">
    <w:abstractNumId w:val="48"/>
  </w:num>
  <w:num w:numId="38" w16cid:durableId="315693445">
    <w:abstractNumId w:val="45"/>
  </w:num>
  <w:num w:numId="39" w16cid:durableId="1672830654">
    <w:abstractNumId w:val="59"/>
  </w:num>
  <w:num w:numId="40" w16cid:durableId="425734592">
    <w:abstractNumId w:val="67"/>
  </w:num>
  <w:num w:numId="41" w16cid:durableId="190341837">
    <w:abstractNumId w:val="78"/>
  </w:num>
  <w:num w:numId="42" w16cid:durableId="440689795">
    <w:abstractNumId w:val="77"/>
  </w:num>
  <w:num w:numId="43" w16cid:durableId="1288664081">
    <w:abstractNumId w:val="26"/>
  </w:num>
  <w:num w:numId="44" w16cid:durableId="141509028">
    <w:abstractNumId w:val="95"/>
  </w:num>
  <w:num w:numId="45" w16cid:durableId="67853381">
    <w:abstractNumId w:val="94"/>
  </w:num>
  <w:num w:numId="46" w16cid:durableId="514275111">
    <w:abstractNumId w:val="92"/>
  </w:num>
  <w:num w:numId="47" w16cid:durableId="557016361">
    <w:abstractNumId w:val="83"/>
  </w:num>
  <w:num w:numId="48" w16cid:durableId="356932245">
    <w:abstractNumId w:val="62"/>
  </w:num>
  <w:num w:numId="49" w16cid:durableId="1355962487">
    <w:abstractNumId w:val="0"/>
  </w:num>
  <w:num w:numId="50" w16cid:durableId="637345343">
    <w:abstractNumId w:val="22"/>
  </w:num>
  <w:num w:numId="51" w16cid:durableId="2036421354">
    <w:abstractNumId w:val="35"/>
  </w:num>
  <w:num w:numId="52" w16cid:durableId="838813269">
    <w:abstractNumId w:val="54"/>
  </w:num>
  <w:num w:numId="53" w16cid:durableId="1596016823">
    <w:abstractNumId w:val="28"/>
  </w:num>
  <w:num w:numId="54" w16cid:durableId="1387609090">
    <w:abstractNumId w:val="84"/>
  </w:num>
  <w:num w:numId="55" w16cid:durableId="1217014828">
    <w:abstractNumId w:val="82"/>
  </w:num>
  <w:num w:numId="56" w16cid:durableId="1420785825">
    <w:abstractNumId w:val="21"/>
  </w:num>
  <w:num w:numId="57" w16cid:durableId="219678561">
    <w:abstractNumId w:val="29"/>
  </w:num>
  <w:num w:numId="58" w16cid:durableId="1421216146">
    <w:abstractNumId w:val="44"/>
  </w:num>
  <w:num w:numId="59" w16cid:durableId="1777289586">
    <w:abstractNumId w:val="47"/>
  </w:num>
  <w:num w:numId="60" w16cid:durableId="1499076671">
    <w:abstractNumId w:val="56"/>
  </w:num>
  <w:num w:numId="61" w16cid:durableId="1151680820">
    <w:abstractNumId w:val="42"/>
  </w:num>
  <w:num w:numId="62" w16cid:durableId="537548473">
    <w:abstractNumId w:val="4"/>
  </w:num>
  <w:num w:numId="63" w16cid:durableId="1295523675">
    <w:abstractNumId w:val="19"/>
  </w:num>
  <w:num w:numId="64" w16cid:durableId="380056944">
    <w:abstractNumId w:val="73"/>
  </w:num>
  <w:num w:numId="65" w16cid:durableId="1514999156">
    <w:abstractNumId w:val="10"/>
  </w:num>
  <w:num w:numId="66" w16cid:durableId="1646230771">
    <w:abstractNumId w:val="81"/>
  </w:num>
  <w:num w:numId="67" w16cid:durableId="1490554391">
    <w:abstractNumId w:val="13"/>
  </w:num>
  <w:num w:numId="68" w16cid:durableId="709960174">
    <w:abstractNumId w:val="36"/>
  </w:num>
  <w:num w:numId="69" w16cid:durableId="1725323688">
    <w:abstractNumId w:val="9"/>
  </w:num>
  <w:num w:numId="70" w16cid:durableId="1175724640">
    <w:abstractNumId w:val="68"/>
  </w:num>
  <w:num w:numId="71" w16cid:durableId="522743568">
    <w:abstractNumId w:val="30"/>
  </w:num>
  <w:num w:numId="72" w16cid:durableId="176043441">
    <w:abstractNumId w:val="57"/>
  </w:num>
  <w:num w:numId="73" w16cid:durableId="10910782">
    <w:abstractNumId w:val="53"/>
  </w:num>
  <w:num w:numId="74" w16cid:durableId="484048957">
    <w:abstractNumId w:val="60"/>
  </w:num>
  <w:num w:numId="75" w16cid:durableId="1608275057">
    <w:abstractNumId w:val="87"/>
  </w:num>
  <w:num w:numId="76" w16cid:durableId="1545092156">
    <w:abstractNumId w:val="69"/>
  </w:num>
  <w:num w:numId="77" w16cid:durableId="2100060588">
    <w:abstractNumId w:val="33"/>
  </w:num>
  <w:num w:numId="78" w16cid:durableId="1449856570">
    <w:abstractNumId w:val="71"/>
  </w:num>
  <w:num w:numId="79" w16cid:durableId="161897470">
    <w:abstractNumId w:val="75"/>
  </w:num>
  <w:num w:numId="80" w16cid:durableId="1797596937">
    <w:abstractNumId w:val="14"/>
  </w:num>
  <w:num w:numId="81" w16cid:durableId="934746879">
    <w:abstractNumId w:val="66"/>
  </w:num>
  <w:num w:numId="82" w16cid:durableId="1678386015">
    <w:abstractNumId w:val="63"/>
  </w:num>
  <w:num w:numId="83" w16cid:durableId="758600687">
    <w:abstractNumId w:val="65"/>
  </w:num>
  <w:num w:numId="84" w16cid:durableId="1090352357">
    <w:abstractNumId w:val="70"/>
  </w:num>
  <w:num w:numId="85" w16cid:durableId="1451124352">
    <w:abstractNumId w:val="37"/>
  </w:num>
  <w:num w:numId="86" w16cid:durableId="2143888209">
    <w:abstractNumId w:val="80"/>
  </w:num>
  <w:num w:numId="87" w16cid:durableId="424495724">
    <w:abstractNumId w:val="79"/>
  </w:num>
  <w:num w:numId="88" w16cid:durableId="1561549873">
    <w:abstractNumId w:val="51"/>
  </w:num>
  <w:num w:numId="89" w16cid:durableId="2090613775">
    <w:abstractNumId w:val="91"/>
  </w:num>
  <w:num w:numId="90" w16cid:durableId="1048651456">
    <w:abstractNumId w:val="25"/>
  </w:num>
  <w:num w:numId="91" w16cid:durableId="1440567626">
    <w:abstractNumId w:val="31"/>
  </w:num>
  <w:num w:numId="92" w16cid:durableId="982542928">
    <w:abstractNumId w:val="8"/>
  </w:num>
  <w:num w:numId="93" w16cid:durableId="1358700517">
    <w:abstractNumId w:val="61"/>
  </w:num>
  <w:num w:numId="94" w16cid:durableId="1251887593">
    <w:abstractNumId w:val="50"/>
  </w:num>
  <w:num w:numId="95" w16cid:durableId="1175072784">
    <w:abstractNumId w:val="39"/>
  </w:num>
  <w:num w:numId="96" w16cid:durableId="908272655">
    <w:abstractNumId w:val="15"/>
  </w:num>
  <w:num w:numId="97" w16cid:durableId="2066680549">
    <w:abstractNumId w:val="76"/>
  </w:num>
  <w:num w:numId="98" w16cid:durableId="81612832">
    <w:abstractNumId w:val="27"/>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lton Oliver">
    <w15:presenceInfo w15:providerId="AD" w15:userId="S::shelton.oliver@cosaic.io::def7496a-4ecd-4c13-ae7a-40f25bfd0e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4E"/>
    <w:rsid w:val="00003E66"/>
    <w:rsid w:val="00005F01"/>
    <w:rsid w:val="00006062"/>
    <w:rsid w:val="00006497"/>
    <w:rsid w:val="000071FE"/>
    <w:rsid w:val="000154F5"/>
    <w:rsid w:val="000178EA"/>
    <w:rsid w:val="00017CB6"/>
    <w:rsid w:val="00021B02"/>
    <w:rsid w:val="00021C88"/>
    <w:rsid w:val="00023520"/>
    <w:rsid w:val="00026315"/>
    <w:rsid w:val="000314BB"/>
    <w:rsid w:val="0003191C"/>
    <w:rsid w:val="00034942"/>
    <w:rsid w:val="00041AD3"/>
    <w:rsid w:val="000430D6"/>
    <w:rsid w:val="00045D59"/>
    <w:rsid w:val="000507C4"/>
    <w:rsid w:val="00051EEC"/>
    <w:rsid w:val="0005340A"/>
    <w:rsid w:val="00055618"/>
    <w:rsid w:val="00057F55"/>
    <w:rsid w:val="000624BF"/>
    <w:rsid w:val="00065D6D"/>
    <w:rsid w:val="00065D89"/>
    <w:rsid w:val="00074A20"/>
    <w:rsid w:val="00074E38"/>
    <w:rsid w:val="00080AB3"/>
    <w:rsid w:val="00084D38"/>
    <w:rsid w:val="00085E01"/>
    <w:rsid w:val="00085F8B"/>
    <w:rsid w:val="00086F6A"/>
    <w:rsid w:val="000903C1"/>
    <w:rsid w:val="0009267B"/>
    <w:rsid w:val="00092C3D"/>
    <w:rsid w:val="0009643F"/>
    <w:rsid w:val="000A027C"/>
    <w:rsid w:val="000A0606"/>
    <w:rsid w:val="000A1064"/>
    <w:rsid w:val="000A1BCA"/>
    <w:rsid w:val="000A2E1A"/>
    <w:rsid w:val="000A5047"/>
    <w:rsid w:val="000A761F"/>
    <w:rsid w:val="000B0574"/>
    <w:rsid w:val="000B095C"/>
    <w:rsid w:val="000B212F"/>
    <w:rsid w:val="000B4F05"/>
    <w:rsid w:val="000B5A50"/>
    <w:rsid w:val="000B7B69"/>
    <w:rsid w:val="000C0916"/>
    <w:rsid w:val="000C1458"/>
    <w:rsid w:val="000C2F99"/>
    <w:rsid w:val="000C64A6"/>
    <w:rsid w:val="000C767F"/>
    <w:rsid w:val="000C7DA2"/>
    <w:rsid w:val="000D12C4"/>
    <w:rsid w:val="000D345E"/>
    <w:rsid w:val="000D366F"/>
    <w:rsid w:val="000D7D09"/>
    <w:rsid w:val="000E1805"/>
    <w:rsid w:val="000E2C4A"/>
    <w:rsid w:val="000E3748"/>
    <w:rsid w:val="000E4478"/>
    <w:rsid w:val="000E4D5F"/>
    <w:rsid w:val="000F5551"/>
    <w:rsid w:val="000F7353"/>
    <w:rsid w:val="00100F3E"/>
    <w:rsid w:val="00103884"/>
    <w:rsid w:val="00104181"/>
    <w:rsid w:val="0010518F"/>
    <w:rsid w:val="00105888"/>
    <w:rsid w:val="00105AF3"/>
    <w:rsid w:val="00113B5C"/>
    <w:rsid w:val="00115DC1"/>
    <w:rsid w:val="00115EF3"/>
    <w:rsid w:val="00122C2C"/>
    <w:rsid w:val="00123BCD"/>
    <w:rsid w:val="00123DE1"/>
    <w:rsid w:val="00125F13"/>
    <w:rsid w:val="001261B8"/>
    <w:rsid w:val="00127A34"/>
    <w:rsid w:val="00131607"/>
    <w:rsid w:val="00131B2E"/>
    <w:rsid w:val="00137423"/>
    <w:rsid w:val="0014075E"/>
    <w:rsid w:val="00143260"/>
    <w:rsid w:val="001514C7"/>
    <w:rsid w:val="00153645"/>
    <w:rsid w:val="0015442A"/>
    <w:rsid w:val="001629B4"/>
    <w:rsid w:val="00165D14"/>
    <w:rsid w:val="00170F7D"/>
    <w:rsid w:val="00171055"/>
    <w:rsid w:val="00171FBC"/>
    <w:rsid w:val="001721A0"/>
    <w:rsid w:val="00174097"/>
    <w:rsid w:val="00177B87"/>
    <w:rsid w:val="001841B1"/>
    <w:rsid w:val="0018746E"/>
    <w:rsid w:val="001935B1"/>
    <w:rsid w:val="001947F1"/>
    <w:rsid w:val="00195C6D"/>
    <w:rsid w:val="00196CD4"/>
    <w:rsid w:val="001971CD"/>
    <w:rsid w:val="001A51EA"/>
    <w:rsid w:val="001A61C8"/>
    <w:rsid w:val="001B0571"/>
    <w:rsid w:val="001B10E7"/>
    <w:rsid w:val="001B6497"/>
    <w:rsid w:val="001C0524"/>
    <w:rsid w:val="001C0DC1"/>
    <w:rsid w:val="001C1286"/>
    <w:rsid w:val="001C509F"/>
    <w:rsid w:val="001D2215"/>
    <w:rsid w:val="001D46F4"/>
    <w:rsid w:val="001D64AF"/>
    <w:rsid w:val="001E6AAD"/>
    <w:rsid w:val="001F3DFA"/>
    <w:rsid w:val="001F5615"/>
    <w:rsid w:val="001F721D"/>
    <w:rsid w:val="001F7C3F"/>
    <w:rsid w:val="00200C62"/>
    <w:rsid w:val="00201329"/>
    <w:rsid w:val="00201A58"/>
    <w:rsid w:val="0020344B"/>
    <w:rsid w:val="0020564A"/>
    <w:rsid w:val="002058C5"/>
    <w:rsid w:val="00205C4C"/>
    <w:rsid w:val="00207653"/>
    <w:rsid w:val="00212166"/>
    <w:rsid w:val="0021383D"/>
    <w:rsid w:val="00222940"/>
    <w:rsid w:val="00224350"/>
    <w:rsid w:val="00224678"/>
    <w:rsid w:val="00225207"/>
    <w:rsid w:val="00227814"/>
    <w:rsid w:val="002312FF"/>
    <w:rsid w:val="002319C1"/>
    <w:rsid w:val="00233829"/>
    <w:rsid w:val="00233A79"/>
    <w:rsid w:val="00236B1D"/>
    <w:rsid w:val="00236B92"/>
    <w:rsid w:val="0023768A"/>
    <w:rsid w:val="002421DD"/>
    <w:rsid w:val="00247E08"/>
    <w:rsid w:val="00257891"/>
    <w:rsid w:val="0026653F"/>
    <w:rsid w:val="00277A86"/>
    <w:rsid w:val="00281862"/>
    <w:rsid w:val="00283010"/>
    <w:rsid w:val="002842A9"/>
    <w:rsid w:val="00287DAE"/>
    <w:rsid w:val="00295794"/>
    <w:rsid w:val="00296B0D"/>
    <w:rsid w:val="0029748F"/>
    <w:rsid w:val="002A22B7"/>
    <w:rsid w:val="002A3DC9"/>
    <w:rsid w:val="002A478F"/>
    <w:rsid w:val="002A6262"/>
    <w:rsid w:val="002B1036"/>
    <w:rsid w:val="002B1085"/>
    <w:rsid w:val="002B2352"/>
    <w:rsid w:val="002B67D6"/>
    <w:rsid w:val="002C0F51"/>
    <w:rsid w:val="002C451E"/>
    <w:rsid w:val="002C5D41"/>
    <w:rsid w:val="002D65B4"/>
    <w:rsid w:val="002D74D1"/>
    <w:rsid w:val="002E2A27"/>
    <w:rsid w:val="002F5FF4"/>
    <w:rsid w:val="00303E2A"/>
    <w:rsid w:val="0031133B"/>
    <w:rsid w:val="00314084"/>
    <w:rsid w:val="00316288"/>
    <w:rsid w:val="00320B8F"/>
    <w:rsid w:val="00321067"/>
    <w:rsid w:val="0032687D"/>
    <w:rsid w:val="00332056"/>
    <w:rsid w:val="00335DFD"/>
    <w:rsid w:val="0034022E"/>
    <w:rsid w:val="00340F0E"/>
    <w:rsid w:val="0035041B"/>
    <w:rsid w:val="00353B38"/>
    <w:rsid w:val="00360D5A"/>
    <w:rsid w:val="00362C5A"/>
    <w:rsid w:val="003648BE"/>
    <w:rsid w:val="00366D72"/>
    <w:rsid w:val="00367380"/>
    <w:rsid w:val="003676E4"/>
    <w:rsid w:val="00367E87"/>
    <w:rsid w:val="00372C1A"/>
    <w:rsid w:val="00373106"/>
    <w:rsid w:val="0037648F"/>
    <w:rsid w:val="00377C1F"/>
    <w:rsid w:val="00380E51"/>
    <w:rsid w:val="00382785"/>
    <w:rsid w:val="003850F1"/>
    <w:rsid w:val="00386C05"/>
    <w:rsid w:val="00390908"/>
    <w:rsid w:val="00397020"/>
    <w:rsid w:val="0039737B"/>
    <w:rsid w:val="003A0433"/>
    <w:rsid w:val="003A2CAE"/>
    <w:rsid w:val="003A3707"/>
    <w:rsid w:val="003A44C8"/>
    <w:rsid w:val="003A5B21"/>
    <w:rsid w:val="003A6492"/>
    <w:rsid w:val="003B622D"/>
    <w:rsid w:val="003B683F"/>
    <w:rsid w:val="003B7BD7"/>
    <w:rsid w:val="003C0B08"/>
    <w:rsid w:val="003C1336"/>
    <w:rsid w:val="003C20F6"/>
    <w:rsid w:val="003C235F"/>
    <w:rsid w:val="003C2EBE"/>
    <w:rsid w:val="003C4E6C"/>
    <w:rsid w:val="003C6327"/>
    <w:rsid w:val="003C712E"/>
    <w:rsid w:val="003C7AAC"/>
    <w:rsid w:val="003D7BD1"/>
    <w:rsid w:val="003E15D5"/>
    <w:rsid w:val="003E3798"/>
    <w:rsid w:val="003E4C17"/>
    <w:rsid w:val="003E5F0F"/>
    <w:rsid w:val="003F0AB9"/>
    <w:rsid w:val="003F4D8B"/>
    <w:rsid w:val="00405429"/>
    <w:rsid w:val="00405E43"/>
    <w:rsid w:val="00405F20"/>
    <w:rsid w:val="00406909"/>
    <w:rsid w:val="0041356B"/>
    <w:rsid w:val="0041418A"/>
    <w:rsid w:val="00414EAD"/>
    <w:rsid w:val="00420B3B"/>
    <w:rsid w:val="00424A1E"/>
    <w:rsid w:val="00427956"/>
    <w:rsid w:val="00427E28"/>
    <w:rsid w:val="00431B4F"/>
    <w:rsid w:val="00433DB7"/>
    <w:rsid w:val="00436B40"/>
    <w:rsid w:val="00436C8C"/>
    <w:rsid w:val="0044365F"/>
    <w:rsid w:val="00445CB8"/>
    <w:rsid w:val="00445EFE"/>
    <w:rsid w:val="004533BB"/>
    <w:rsid w:val="00454D31"/>
    <w:rsid w:val="00456259"/>
    <w:rsid w:val="00456C9C"/>
    <w:rsid w:val="00461D08"/>
    <w:rsid w:val="00462568"/>
    <w:rsid w:val="004702DB"/>
    <w:rsid w:val="00470FAA"/>
    <w:rsid w:val="00474FEB"/>
    <w:rsid w:val="00476301"/>
    <w:rsid w:val="004821A5"/>
    <w:rsid w:val="00483E6E"/>
    <w:rsid w:val="00486618"/>
    <w:rsid w:val="004908E7"/>
    <w:rsid w:val="00492CEA"/>
    <w:rsid w:val="004952FD"/>
    <w:rsid w:val="00497D2C"/>
    <w:rsid w:val="004A078D"/>
    <w:rsid w:val="004A29F6"/>
    <w:rsid w:val="004B484B"/>
    <w:rsid w:val="004B74EE"/>
    <w:rsid w:val="004C03C7"/>
    <w:rsid w:val="004C3A11"/>
    <w:rsid w:val="004C54BB"/>
    <w:rsid w:val="004C6EEE"/>
    <w:rsid w:val="004C7AAC"/>
    <w:rsid w:val="004C7C56"/>
    <w:rsid w:val="004D06B0"/>
    <w:rsid w:val="004D0A11"/>
    <w:rsid w:val="004D25B3"/>
    <w:rsid w:val="004E045E"/>
    <w:rsid w:val="004E04B0"/>
    <w:rsid w:val="004E1824"/>
    <w:rsid w:val="004E4A2F"/>
    <w:rsid w:val="004E525E"/>
    <w:rsid w:val="004E6D5A"/>
    <w:rsid w:val="004E72EF"/>
    <w:rsid w:val="004F26A0"/>
    <w:rsid w:val="004F3FA7"/>
    <w:rsid w:val="004F7E1F"/>
    <w:rsid w:val="00501ED6"/>
    <w:rsid w:val="0050317E"/>
    <w:rsid w:val="00505AAA"/>
    <w:rsid w:val="00507A03"/>
    <w:rsid w:val="00512CEE"/>
    <w:rsid w:val="00523EE0"/>
    <w:rsid w:val="005263E9"/>
    <w:rsid w:val="00533DE0"/>
    <w:rsid w:val="00542786"/>
    <w:rsid w:val="00551019"/>
    <w:rsid w:val="00555493"/>
    <w:rsid w:val="00561ABB"/>
    <w:rsid w:val="005637CC"/>
    <w:rsid w:val="00567CD2"/>
    <w:rsid w:val="0057298B"/>
    <w:rsid w:val="00573F94"/>
    <w:rsid w:val="0058289D"/>
    <w:rsid w:val="00583133"/>
    <w:rsid w:val="00583632"/>
    <w:rsid w:val="005841E7"/>
    <w:rsid w:val="00593192"/>
    <w:rsid w:val="005931E2"/>
    <w:rsid w:val="005A10EB"/>
    <w:rsid w:val="005A31DA"/>
    <w:rsid w:val="005A6040"/>
    <w:rsid w:val="005A66F4"/>
    <w:rsid w:val="005B14ED"/>
    <w:rsid w:val="005B53C0"/>
    <w:rsid w:val="005B5CB5"/>
    <w:rsid w:val="005B6BCA"/>
    <w:rsid w:val="005B7FF1"/>
    <w:rsid w:val="005C0BDF"/>
    <w:rsid w:val="005C3289"/>
    <w:rsid w:val="005C47F8"/>
    <w:rsid w:val="005C4D68"/>
    <w:rsid w:val="005C67EF"/>
    <w:rsid w:val="005D0F58"/>
    <w:rsid w:val="005D1FDF"/>
    <w:rsid w:val="005D3C4B"/>
    <w:rsid w:val="005D408A"/>
    <w:rsid w:val="005D7952"/>
    <w:rsid w:val="005E17AB"/>
    <w:rsid w:val="005E1B65"/>
    <w:rsid w:val="005E20B1"/>
    <w:rsid w:val="005E69F9"/>
    <w:rsid w:val="005F3F6C"/>
    <w:rsid w:val="005F63BF"/>
    <w:rsid w:val="005F716C"/>
    <w:rsid w:val="005F769D"/>
    <w:rsid w:val="00600A9A"/>
    <w:rsid w:val="00600CB4"/>
    <w:rsid w:val="00606FA7"/>
    <w:rsid w:val="006118D2"/>
    <w:rsid w:val="00616283"/>
    <w:rsid w:val="006176D5"/>
    <w:rsid w:val="00621327"/>
    <w:rsid w:val="006221F2"/>
    <w:rsid w:val="00622DEE"/>
    <w:rsid w:val="00624064"/>
    <w:rsid w:val="00625A9E"/>
    <w:rsid w:val="006308A5"/>
    <w:rsid w:val="00633747"/>
    <w:rsid w:val="0063672A"/>
    <w:rsid w:val="0063756C"/>
    <w:rsid w:val="006414E8"/>
    <w:rsid w:val="00643062"/>
    <w:rsid w:val="00643A5F"/>
    <w:rsid w:val="00643B46"/>
    <w:rsid w:val="00644A7F"/>
    <w:rsid w:val="00650D4B"/>
    <w:rsid w:val="00652E47"/>
    <w:rsid w:val="00653CD0"/>
    <w:rsid w:val="006574F0"/>
    <w:rsid w:val="00657722"/>
    <w:rsid w:val="00657FC3"/>
    <w:rsid w:val="00663461"/>
    <w:rsid w:val="00663494"/>
    <w:rsid w:val="00664BB8"/>
    <w:rsid w:val="00667511"/>
    <w:rsid w:val="00672067"/>
    <w:rsid w:val="0067282B"/>
    <w:rsid w:val="00672B54"/>
    <w:rsid w:val="00673FCE"/>
    <w:rsid w:val="00677D28"/>
    <w:rsid w:val="00680BDA"/>
    <w:rsid w:val="00686E72"/>
    <w:rsid w:val="006873DB"/>
    <w:rsid w:val="00696407"/>
    <w:rsid w:val="0069759A"/>
    <w:rsid w:val="006A1E4E"/>
    <w:rsid w:val="006A6A19"/>
    <w:rsid w:val="006B5437"/>
    <w:rsid w:val="006C09B0"/>
    <w:rsid w:val="006C1FEE"/>
    <w:rsid w:val="006C296D"/>
    <w:rsid w:val="006D3818"/>
    <w:rsid w:val="006E0E13"/>
    <w:rsid w:val="006F0BD6"/>
    <w:rsid w:val="006F0E73"/>
    <w:rsid w:val="006F13C0"/>
    <w:rsid w:val="006F1438"/>
    <w:rsid w:val="006F2372"/>
    <w:rsid w:val="006F3F3F"/>
    <w:rsid w:val="0070078F"/>
    <w:rsid w:val="00700A1C"/>
    <w:rsid w:val="007044B2"/>
    <w:rsid w:val="00704A50"/>
    <w:rsid w:val="00713B69"/>
    <w:rsid w:val="007179FC"/>
    <w:rsid w:val="007204F5"/>
    <w:rsid w:val="00720508"/>
    <w:rsid w:val="00722EB2"/>
    <w:rsid w:val="007241DE"/>
    <w:rsid w:val="0072546A"/>
    <w:rsid w:val="00725906"/>
    <w:rsid w:val="0073332F"/>
    <w:rsid w:val="00737BEA"/>
    <w:rsid w:val="00740FCC"/>
    <w:rsid w:val="00741E81"/>
    <w:rsid w:val="00745752"/>
    <w:rsid w:val="007502D9"/>
    <w:rsid w:val="00753522"/>
    <w:rsid w:val="00753BB4"/>
    <w:rsid w:val="00755705"/>
    <w:rsid w:val="00757241"/>
    <w:rsid w:val="00765CEA"/>
    <w:rsid w:val="00771A59"/>
    <w:rsid w:val="00782CDB"/>
    <w:rsid w:val="00783889"/>
    <w:rsid w:val="00784C46"/>
    <w:rsid w:val="00784D2D"/>
    <w:rsid w:val="00787692"/>
    <w:rsid w:val="007878F9"/>
    <w:rsid w:val="0079352D"/>
    <w:rsid w:val="00795BEF"/>
    <w:rsid w:val="007A03E2"/>
    <w:rsid w:val="007A0B53"/>
    <w:rsid w:val="007A7255"/>
    <w:rsid w:val="007B0EB6"/>
    <w:rsid w:val="007B18EE"/>
    <w:rsid w:val="007B1AF6"/>
    <w:rsid w:val="007B7880"/>
    <w:rsid w:val="007C0E24"/>
    <w:rsid w:val="007C2433"/>
    <w:rsid w:val="007C36C1"/>
    <w:rsid w:val="007C49E9"/>
    <w:rsid w:val="007C4BED"/>
    <w:rsid w:val="007D0AC3"/>
    <w:rsid w:val="007D1354"/>
    <w:rsid w:val="007D366D"/>
    <w:rsid w:val="007D3C46"/>
    <w:rsid w:val="007E0527"/>
    <w:rsid w:val="007E1DE2"/>
    <w:rsid w:val="007E239E"/>
    <w:rsid w:val="007E2EC1"/>
    <w:rsid w:val="007E3353"/>
    <w:rsid w:val="007E427A"/>
    <w:rsid w:val="007E622C"/>
    <w:rsid w:val="007E79E8"/>
    <w:rsid w:val="007F5808"/>
    <w:rsid w:val="00802D38"/>
    <w:rsid w:val="00804D42"/>
    <w:rsid w:val="00810E36"/>
    <w:rsid w:val="00812619"/>
    <w:rsid w:val="008136D1"/>
    <w:rsid w:val="00820F05"/>
    <w:rsid w:val="008215AF"/>
    <w:rsid w:val="0082179D"/>
    <w:rsid w:val="00822270"/>
    <w:rsid w:val="00823DAA"/>
    <w:rsid w:val="00824A0F"/>
    <w:rsid w:val="00825D65"/>
    <w:rsid w:val="0083014E"/>
    <w:rsid w:val="00832EE7"/>
    <w:rsid w:val="00835700"/>
    <w:rsid w:val="00835E49"/>
    <w:rsid w:val="00837943"/>
    <w:rsid w:val="0084006E"/>
    <w:rsid w:val="00840AA2"/>
    <w:rsid w:val="008415E7"/>
    <w:rsid w:val="00841754"/>
    <w:rsid w:val="0084212D"/>
    <w:rsid w:val="00842B39"/>
    <w:rsid w:val="00843713"/>
    <w:rsid w:val="008462FA"/>
    <w:rsid w:val="0085025C"/>
    <w:rsid w:val="00850757"/>
    <w:rsid w:val="00852117"/>
    <w:rsid w:val="008560E5"/>
    <w:rsid w:val="0086245B"/>
    <w:rsid w:val="00865B41"/>
    <w:rsid w:val="00871F4C"/>
    <w:rsid w:val="0087393B"/>
    <w:rsid w:val="00893FFA"/>
    <w:rsid w:val="00893FFE"/>
    <w:rsid w:val="00894823"/>
    <w:rsid w:val="00894C23"/>
    <w:rsid w:val="008A04E8"/>
    <w:rsid w:val="008A060A"/>
    <w:rsid w:val="008A113C"/>
    <w:rsid w:val="008A5DE1"/>
    <w:rsid w:val="008B06EE"/>
    <w:rsid w:val="008B18FF"/>
    <w:rsid w:val="008B1C8E"/>
    <w:rsid w:val="008B5158"/>
    <w:rsid w:val="008B6F72"/>
    <w:rsid w:val="008B7A24"/>
    <w:rsid w:val="008C48FB"/>
    <w:rsid w:val="008C5CD6"/>
    <w:rsid w:val="008C60BC"/>
    <w:rsid w:val="008C7329"/>
    <w:rsid w:val="008C77E6"/>
    <w:rsid w:val="008D29AC"/>
    <w:rsid w:val="008D353B"/>
    <w:rsid w:val="008D415A"/>
    <w:rsid w:val="008E1519"/>
    <w:rsid w:val="008E1B58"/>
    <w:rsid w:val="008E379F"/>
    <w:rsid w:val="008E54C4"/>
    <w:rsid w:val="008E60F7"/>
    <w:rsid w:val="008F6AA0"/>
    <w:rsid w:val="008F7D9E"/>
    <w:rsid w:val="00901300"/>
    <w:rsid w:val="00903264"/>
    <w:rsid w:val="009053B3"/>
    <w:rsid w:val="00916577"/>
    <w:rsid w:val="00917765"/>
    <w:rsid w:val="00917E0C"/>
    <w:rsid w:val="0092173D"/>
    <w:rsid w:val="00921E05"/>
    <w:rsid w:val="009227F8"/>
    <w:rsid w:val="0092282C"/>
    <w:rsid w:val="0092459E"/>
    <w:rsid w:val="0093166B"/>
    <w:rsid w:val="00931FFF"/>
    <w:rsid w:val="00933664"/>
    <w:rsid w:val="00934760"/>
    <w:rsid w:val="0094158E"/>
    <w:rsid w:val="0094655D"/>
    <w:rsid w:val="00947C7E"/>
    <w:rsid w:val="00950215"/>
    <w:rsid w:val="00951C36"/>
    <w:rsid w:val="009526ED"/>
    <w:rsid w:val="00952DEC"/>
    <w:rsid w:val="009533DE"/>
    <w:rsid w:val="00955D88"/>
    <w:rsid w:val="009563BF"/>
    <w:rsid w:val="00961ED3"/>
    <w:rsid w:val="009620FB"/>
    <w:rsid w:val="0096271E"/>
    <w:rsid w:val="009649A6"/>
    <w:rsid w:val="0097071D"/>
    <w:rsid w:val="00980A5E"/>
    <w:rsid w:val="00981365"/>
    <w:rsid w:val="00982D2F"/>
    <w:rsid w:val="00991D0D"/>
    <w:rsid w:val="00997346"/>
    <w:rsid w:val="009A2FE6"/>
    <w:rsid w:val="009A4C67"/>
    <w:rsid w:val="009A7718"/>
    <w:rsid w:val="009B0D16"/>
    <w:rsid w:val="009B1B17"/>
    <w:rsid w:val="009B2CD3"/>
    <w:rsid w:val="009B3A80"/>
    <w:rsid w:val="009B3B2E"/>
    <w:rsid w:val="009B6750"/>
    <w:rsid w:val="009C04ED"/>
    <w:rsid w:val="009C5423"/>
    <w:rsid w:val="009C58A1"/>
    <w:rsid w:val="009D1915"/>
    <w:rsid w:val="009D26CD"/>
    <w:rsid w:val="009D632C"/>
    <w:rsid w:val="009D66B7"/>
    <w:rsid w:val="009D710C"/>
    <w:rsid w:val="009E07FE"/>
    <w:rsid w:val="009E7133"/>
    <w:rsid w:val="009F0CB1"/>
    <w:rsid w:val="009F15FC"/>
    <w:rsid w:val="009F7F5C"/>
    <w:rsid w:val="00A00564"/>
    <w:rsid w:val="00A02E9F"/>
    <w:rsid w:val="00A07064"/>
    <w:rsid w:val="00A10CCF"/>
    <w:rsid w:val="00A15273"/>
    <w:rsid w:val="00A30892"/>
    <w:rsid w:val="00A32FE1"/>
    <w:rsid w:val="00A34116"/>
    <w:rsid w:val="00A41462"/>
    <w:rsid w:val="00A418B6"/>
    <w:rsid w:val="00A44103"/>
    <w:rsid w:val="00A45B00"/>
    <w:rsid w:val="00A46BB7"/>
    <w:rsid w:val="00A51593"/>
    <w:rsid w:val="00A51EFC"/>
    <w:rsid w:val="00A52A7C"/>
    <w:rsid w:val="00A56377"/>
    <w:rsid w:val="00A57573"/>
    <w:rsid w:val="00A6515F"/>
    <w:rsid w:val="00A65751"/>
    <w:rsid w:val="00A718A5"/>
    <w:rsid w:val="00A71E51"/>
    <w:rsid w:val="00A7560A"/>
    <w:rsid w:val="00A76CA4"/>
    <w:rsid w:val="00A825A0"/>
    <w:rsid w:val="00A842BF"/>
    <w:rsid w:val="00A90861"/>
    <w:rsid w:val="00A912EB"/>
    <w:rsid w:val="00A91685"/>
    <w:rsid w:val="00AA4DD8"/>
    <w:rsid w:val="00AA7715"/>
    <w:rsid w:val="00AA7755"/>
    <w:rsid w:val="00AB1A0D"/>
    <w:rsid w:val="00AB3588"/>
    <w:rsid w:val="00AB4456"/>
    <w:rsid w:val="00AB47B1"/>
    <w:rsid w:val="00AB76A1"/>
    <w:rsid w:val="00AC1AE5"/>
    <w:rsid w:val="00AC431E"/>
    <w:rsid w:val="00AC4406"/>
    <w:rsid w:val="00AD4648"/>
    <w:rsid w:val="00AD564C"/>
    <w:rsid w:val="00AD584A"/>
    <w:rsid w:val="00AE0CC9"/>
    <w:rsid w:val="00AE0F20"/>
    <w:rsid w:val="00AE130C"/>
    <w:rsid w:val="00AE1FCC"/>
    <w:rsid w:val="00AE239C"/>
    <w:rsid w:val="00AE5AE2"/>
    <w:rsid w:val="00AE6CC6"/>
    <w:rsid w:val="00AF04E2"/>
    <w:rsid w:val="00AF0830"/>
    <w:rsid w:val="00AF1557"/>
    <w:rsid w:val="00AF586B"/>
    <w:rsid w:val="00B00548"/>
    <w:rsid w:val="00B01645"/>
    <w:rsid w:val="00B03B04"/>
    <w:rsid w:val="00B050AE"/>
    <w:rsid w:val="00B3230D"/>
    <w:rsid w:val="00B33370"/>
    <w:rsid w:val="00B33B41"/>
    <w:rsid w:val="00B33C58"/>
    <w:rsid w:val="00B341C8"/>
    <w:rsid w:val="00B34E5B"/>
    <w:rsid w:val="00B35A98"/>
    <w:rsid w:val="00B35B3F"/>
    <w:rsid w:val="00B407F9"/>
    <w:rsid w:val="00B40B4E"/>
    <w:rsid w:val="00B41D2C"/>
    <w:rsid w:val="00B52D14"/>
    <w:rsid w:val="00B56E34"/>
    <w:rsid w:val="00B6536B"/>
    <w:rsid w:val="00B65A8F"/>
    <w:rsid w:val="00B65BE7"/>
    <w:rsid w:val="00B6624F"/>
    <w:rsid w:val="00B67207"/>
    <w:rsid w:val="00B7123E"/>
    <w:rsid w:val="00B71EC9"/>
    <w:rsid w:val="00B71FDD"/>
    <w:rsid w:val="00B72AD2"/>
    <w:rsid w:val="00B72F65"/>
    <w:rsid w:val="00B80FBA"/>
    <w:rsid w:val="00B84471"/>
    <w:rsid w:val="00B85DE1"/>
    <w:rsid w:val="00B86285"/>
    <w:rsid w:val="00B87F25"/>
    <w:rsid w:val="00B94086"/>
    <w:rsid w:val="00B9432A"/>
    <w:rsid w:val="00B94391"/>
    <w:rsid w:val="00B94CB4"/>
    <w:rsid w:val="00B95987"/>
    <w:rsid w:val="00B972A2"/>
    <w:rsid w:val="00BA5D53"/>
    <w:rsid w:val="00BA668B"/>
    <w:rsid w:val="00BB2059"/>
    <w:rsid w:val="00BB5445"/>
    <w:rsid w:val="00BB5637"/>
    <w:rsid w:val="00BC0716"/>
    <w:rsid w:val="00BC10C0"/>
    <w:rsid w:val="00BC1CC5"/>
    <w:rsid w:val="00BC2E9D"/>
    <w:rsid w:val="00BC4289"/>
    <w:rsid w:val="00BC52DE"/>
    <w:rsid w:val="00BC64C3"/>
    <w:rsid w:val="00BC689D"/>
    <w:rsid w:val="00BC7B07"/>
    <w:rsid w:val="00BD4007"/>
    <w:rsid w:val="00BD421A"/>
    <w:rsid w:val="00BD467F"/>
    <w:rsid w:val="00BD7B7E"/>
    <w:rsid w:val="00BE0331"/>
    <w:rsid w:val="00BE0CC9"/>
    <w:rsid w:val="00BE38A9"/>
    <w:rsid w:val="00BF0D56"/>
    <w:rsid w:val="00BF1377"/>
    <w:rsid w:val="00BF2AE0"/>
    <w:rsid w:val="00BF3E82"/>
    <w:rsid w:val="00BF4573"/>
    <w:rsid w:val="00BF5A8B"/>
    <w:rsid w:val="00BF6C83"/>
    <w:rsid w:val="00C00BA5"/>
    <w:rsid w:val="00C02644"/>
    <w:rsid w:val="00C03214"/>
    <w:rsid w:val="00C06C7A"/>
    <w:rsid w:val="00C153B9"/>
    <w:rsid w:val="00C16C23"/>
    <w:rsid w:val="00C16F9B"/>
    <w:rsid w:val="00C2519A"/>
    <w:rsid w:val="00C26D4F"/>
    <w:rsid w:val="00C3058E"/>
    <w:rsid w:val="00C30B33"/>
    <w:rsid w:val="00C31DFA"/>
    <w:rsid w:val="00C339CF"/>
    <w:rsid w:val="00C40659"/>
    <w:rsid w:val="00C40E1C"/>
    <w:rsid w:val="00C42F36"/>
    <w:rsid w:val="00C43CAE"/>
    <w:rsid w:val="00C46764"/>
    <w:rsid w:val="00C504E3"/>
    <w:rsid w:val="00C51188"/>
    <w:rsid w:val="00C5388A"/>
    <w:rsid w:val="00C5515E"/>
    <w:rsid w:val="00C60181"/>
    <w:rsid w:val="00C62E23"/>
    <w:rsid w:val="00C64939"/>
    <w:rsid w:val="00C67CF4"/>
    <w:rsid w:val="00C72B15"/>
    <w:rsid w:val="00C760B3"/>
    <w:rsid w:val="00C765AF"/>
    <w:rsid w:val="00C76A39"/>
    <w:rsid w:val="00C863A0"/>
    <w:rsid w:val="00C9342C"/>
    <w:rsid w:val="00C94F79"/>
    <w:rsid w:val="00CA0C42"/>
    <w:rsid w:val="00CA2C73"/>
    <w:rsid w:val="00CA310B"/>
    <w:rsid w:val="00CA6C7D"/>
    <w:rsid w:val="00CB0D65"/>
    <w:rsid w:val="00CB2166"/>
    <w:rsid w:val="00CB54B1"/>
    <w:rsid w:val="00CB5A07"/>
    <w:rsid w:val="00CC4AA3"/>
    <w:rsid w:val="00CD197E"/>
    <w:rsid w:val="00CD4BDB"/>
    <w:rsid w:val="00CD76D3"/>
    <w:rsid w:val="00CE3DA2"/>
    <w:rsid w:val="00CF0A5E"/>
    <w:rsid w:val="00CF3489"/>
    <w:rsid w:val="00CF3C42"/>
    <w:rsid w:val="00CF45C6"/>
    <w:rsid w:val="00D004A8"/>
    <w:rsid w:val="00D02587"/>
    <w:rsid w:val="00D04242"/>
    <w:rsid w:val="00D0660C"/>
    <w:rsid w:val="00D11507"/>
    <w:rsid w:val="00D1210E"/>
    <w:rsid w:val="00D158C0"/>
    <w:rsid w:val="00D15C00"/>
    <w:rsid w:val="00D160B7"/>
    <w:rsid w:val="00D16A44"/>
    <w:rsid w:val="00D21070"/>
    <w:rsid w:val="00D27FB3"/>
    <w:rsid w:val="00D329B7"/>
    <w:rsid w:val="00D3377C"/>
    <w:rsid w:val="00D35186"/>
    <w:rsid w:val="00D37E86"/>
    <w:rsid w:val="00D406F1"/>
    <w:rsid w:val="00D40F4F"/>
    <w:rsid w:val="00D42D76"/>
    <w:rsid w:val="00D44575"/>
    <w:rsid w:val="00D4527E"/>
    <w:rsid w:val="00D477F4"/>
    <w:rsid w:val="00D5381F"/>
    <w:rsid w:val="00D53DFB"/>
    <w:rsid w:val="00D54005"/>
    <w:rsid w:val="00D56D43"/>
    <w:rsid w:val="00D577B8"/>
    <w:rsid w:val="00D61527"/>
    <w:rsid w:val="00D63ACA"/>
    <w:rsid w:val="00D654C8"/>
    <w:rsid w:val="00D70F31"/>
    <w:rsid w:val="00D73E6D"/>
    <w:rsid w:val="00D77E98"/>
    <w:rsid w:val="00D811AF"/>
    <w:rsid w:val="00D82407"/>
    <w:rsid w:val="00D83BD5"/>
    <w:rsid w:val="00D86D4F"/>
    <w:rsid w:val="00D8719F"/>
    <w:rsid w:val="00D87516"/>
    <w:rsid w:val="00DA7B71"/>
    <w:rsid w:val="00DC00AD"/>
    <w:rsid w:val="00DC1F02"/>
    <w:rsid w:val="00DC3661"/>
    <w:rsid w:val="00DC4D48"/>
    <w:rsid w:val="00DD18F4"/>
    <w:rsid w:val="00DD3606"/>
    <w:rsid w:val="00DE43CB"/>
    <w:rsid w:val="00DE4C4D"/>
    <w:rsid w:val="00DF074F"/>
    <w:rsid w:val="00DF1F59"/>
    <w:rsid w:val="00DF29F0"/>
    <w:rsid w:val="00DF324E"/>
    <w:rsid w:val="00E00177"/>
    <w:rsid w:val="00E05DF6"/>
    <w:rsid w:val="00E07A74"/>
    <w:rsid w:val="00E14B5A"/>
    <w:rsid w:val="00E21BBB"/>
    <w:rsid w:val="00E24F52"/>
    <w:rsid w:val="00E44945"/>
    <w:rsid w:val="00E505DF"/>
    <w:rsid w:val="00E55A6E"/>
    <w:rsid w:val="00E634BD"/>
    <w:rsid w:val="00E6432B"/>
    <w:rsid w:val="00E66405"/>
    <w:rsid w:val="00E72649"/>
    <w:rsid w:val="00E7470F"/>
    <w:rsid w:val="00E76096"/>
    <w:rsid w:val="00E76EEF"/>
    <w:rsid w:val="00E7735D"/>
    <w:rsid w:val="00E815B8"/>
    <w:rsid w:val="00E83E20"/>
    <w:rsid w:val="00E860A4"/>
    <w:rsid w:val="00E86C00"/>
    <w:rsid w:val="00E90C8A"/>
    <w:rsid w:val="00E95134"/>
    <w:rsid w:val="00EA1442"/>
    <w:rsid w:val="00EA5518"/>
    <w:rsid w:val="00EA77C0"/>
    <w:rsid w:val="00EA7DA6"/>
    <w:rsid w:val="00EA7FD3"/>
    <w:rsid w:val="00EB0A87"/>
    <w:rsid w:val="00EB3098"/>
    <w:rsid w:val="00EB3C7C"/>
    <w:rsid w:val="00EB4BF9"/>
    <w:rsid w:val="00EB61A9"/>
    <w:rsid w:val="00EB62A8"/>
    <w:rsid w:val="00EC0DD8"/>
    <w:rsid w:val="00EC2AD5"/>
    <w:rsid w:val="00EC478D"/>
    <w:rsid w:val="00EC61D1"/>
    <w:rsid w:val="00EC7B00"/>
    <w:rsid w:val="00ED0885"/>
    <w:rsid w:val="00ED311A"/>
    <w:rsid w:val="00ED57BE"/>
    <w:rsid w:val="00ED588B"/>
    <w:rsid w:val="00ED678E"/>
    <w:rsid w:val="00ED76EB"/>
    <w:rsid w:val="00EE3909"/>
    <w:rsid w:val="00EE3E44"/>
    <w:rsid w:val="00EE58C1"/>
    <w:rsid w:val="00EF0025"/>
    <w:rsid w:val="00EF2851"/>
    <w:rsid w:val="00F01425"/>
    <w:rsid w:val="00F046BD"/>
    <w:rsid w:val="00F04956"/>
    <w:rsid w:val="00F1179E"/>
    <w:rsid w:val="00F17A02"/>
    <w:rsid w:val="00F2135E"/>
    <w:rsid w:val="00F22982"/>
    <w:rsid w:val="00F2302B"/>
    <w:rsid w:val="00F24F47"/>
    <w:rsid w:val="00F30036"/>
    <w:rsid w:val="00F32AD8"/>
    <w:rsid w:val="00F43630"/>
    <w:rsid w:val="00F44BD2"/>
    <w:rsid w:val="00F44E53"/>
    <w:rsid w:val="00F454EC"/>
    <w:rsid w:val="00F51D9A"/>
    <w:rsid w:val="00F5597B"/>
    <w:rsid w:val="00F5792E"/>
    <w:rsid w:val="00F57BCE"/>
    <w:rsid w:val="00F751DE"/>
    <w:rsid w:val="00F752FF"/>
    <w:rsid w:val="00F75459"/>
    <w:rsid w:val="00F80472"/>
    <w:rsid w:val="00F9197E"/>
    <w:rsid w:val="00F92B3E"/>
    <w:rsid w:val="00F93AFB"/>
    <w:rsid w:val="00FA0023"/>
    <w:rsid w:val="00FA5DFC"/>
    <w:rsid w:val="00FA78A4"/>
    <w:rsid w:val="00FB19EB"/>
    <w:rsid w:val="00FB3D78"/>
    <w:rsid w:val="00FB5231"/>
    <w:rsid w:val="00FC0E26"/>
    <w:rsid w:val="00FC2583"/>
    <w:rsid w:val="00FD184E"/>
    <w:rsid w:val="00FD2081"/>
    <w:rsid w:val="00FD2842"/>
    <w:rsid w:val="00FD425E"/>
    <w:rsid w:val="00FD7031"/>
    <w:rsid w:val="00FE1419"/>
    <w:rsid w:val="00FE2384"/>
    <w:rsid w:val="00FE4662"/>
    <w:rsid w:val="00FE64BC"/>
    <w:rsid w:val="00FE78B5"/>
    <w:rsid w:val="00FF0722"/>
    <w:rsid w:val="00FF2F87"/>
    <w:rsid w:val="00FF7778"/>
    <w:rsid w:val="02FC4B95"/>
    <w:rsid w:val="04E2CA4F"/>
    <w:rsid w:val="054010DB"/>
    <w:rsid w:val="0546B529"/>
    <w:rsid w:val="0759CCBE"/>
    <w:rsid w:val="07D60B9A"/>
    <w:rsid w:val="08CB64F3"/>
    <w:rsid w:val="093D1526"/>
    <w:rsid w:val="0BF92734"/>
    <w:rsid w:val="0C2CC446"/>
    <w:rsid w:val="0E5360C7"/>
    <w:rsid w:val="0FEB7E27"/>
    <w:rsid w:val="10074EEF"/>
    <w:rsid w:val="142B5C96"/>
    <w:rsid w:val="1437C93A"/>
    <w:rsid w:val="145B8043"/>
    <w:rsid w:val="191BBE32"/>
    <w:rsid w:val="1AB81540"/>
    <w:rsid w:val="1F225438"/>
    <w:rsid w:val="2050E6FE"/>
    <w:rsid w:val="210DFECC"/>
    <w:rsid w:val="21BE9FEF"/>
    <w:rsid w:val="231A396A"/>
    <w:rsid w:val="24059542"/>
    <w:rsid w:val="271C6397"/>
    <w:rsid w:val="29E77E7F"/>
    <w:rsid w:val="2AD67842"/>
    <w:rsid w:val="2B69B319"/>
    <w:rsid w:val="2BAC3F8C"/>
    <w:rsid w:val="2DDE2377"/>
    <w:rsid w:val="3025CDBF"/>
    <w:rsid w:val="355DE9F3"/>
    <w:rsid w:val="3632C212"/>
    <w:rsid w:val="3938771E"/>
    <w:rsid w:val="3B10E340"/>
    <w:rsid w:val="3CF16923"/>
    <w:rsid w:val="3E3AACC9"/>
    <w:rsid w:val="3F5A5810"/>
    <w:rsid w:val="412F81AB"/>
    <w:rsid w:val="43212D59"/>
    <w:rsid w:val="46CC1180"/>
    <w:rsid w:val="496E4FA8"/>
    <w:rsid w:val="4A44355A"/>
    <w:rsid w:val="4F17FAAB"/>
    <w:rsid w:val="4F189223"/>
    <w:rsid w:val="4FCEE60B"/>
    <w:rsid w:val="513A051C"/>
    <w:rsid w:val="51AA74E0"/>
    <w:rsid w:val="562C4AA8"/>
    <w:rsid w:val="57984C62"/>
    <w:rsid w:val="58D6FAB8"/>
    <w:rsid w:val="5A086D03"/>
    <w:rsid w:val="5AE81989"/>
    <w:rsid w:val="5B7418B4"/>
    <w:rsid w:val="5EFDE262"/>
    <w:rsid w:val="611C82E5"/>
    <w:rsid w:val="63289331"/>
    <w:rsid w:val="65DEEECC"/>
    <w:rsid w:val="69226E31"/>
    <w:rsid w:val="6C8E6161"/>
    <w:rsid w:val="6E9C592B"/>
    <w:rsid w:val="6F7F536A"/>
    <w:rsid w:val="71A3AFD0"/>
    <w:rsid w:val="75E1D48F"/>
    <w:rsid w:val="76318E5C"/>
    <w:rsid w:val="7658382D"/>
    <w:rsid w:val="7878EFC7"/>
    <w:rsid w:val="7B1B9C6E"/>
    <w:rsid w:val="7C9C98C7"/>
    <w:rsid w:val="7DA56E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5BC5C"/>
  <w15:docId w15:val="{892F8237-9E5E-4ED2-9763-A6CFC810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EBE"/>
  </w:style>
  <w:style w:type="paragraph" w:styleId="Heading1">
    <w:name w:val="heading 1"/>
    <w:basedOn w:val="Normal"/>
    <w:next w:val="Normal"/>
    <w:link w:val="Heading1Char"/>
    <w:uiPriority w:val="9"/>
    <w:qFormat/>
    <w:rsid w:val="00E554C5"/>
    <w:pPr>
      <w:keepNext/>
      <w:keepLines/>
      <w:spacing w:before="480"/>
      <w:outlineLvl w:val="0"/>
    </w:pPr>
    <w:rPr>
      <w:color w:val="3B7262"/>
      <w:sz w:val="48"/>
      <w:szCs w:val="36"/>
    </w:rPr>
  </w:style>
  <w:style w:type="paragraph" w:styleId="Heading2">
    <w:name w:val="heading 2"/>
    <w:basedOn w:val="Heading1"/>
    <w:next w:val="Normal"/>
    <w:uiPriority w:val="9"/>
    <w:unhideWhenUsed/>
    <w:qFormat/>
    <w:rsid w:val="00E554C5"/>
    <w:pPr>
      <w:outlineLvl w:val="1"/>
    </w:pPr>
    <w:rPr>
      <w:sz w:val="40"/>
      <w:szCs w:val="28"/>
    </w:rPr>
  </w:style>
  <w:style w:type="paragraph" w:styleId="Heading3">
    <w:name w:val="heading 3"/>
    <w:basedOn w:val="Heading2"/>
    <w:next w:val="Normal"/>
    <w:uiPriority w:val="9"/>
    <w:unhideWhenUsed/>
    <w:qFormat/>
    <w:rsid w:val="00E554C5"/>
    <w:pPr>
      <w:outlineLvl w:val="2"/>
    </w:pPr>
    <w:rPr>
      <w:sz w:val="36"/>
      <w:szCs w:val="24"/>
    </w:rPr>
  </w:style>
  <w:style w:type="paragraph" w:styleId="Heading4">
    <w:name w:val="heading 4"/>
    <w:basedOn w:val="Heading3"/>
    <w:next w:val="Normal"/>
    <w:uiPriority w:val="9"/>
    <w:unhideWhenUsed/>
    <w:qFormat/>
    <w:rsid w:val="00E554C5"/>
    <w:pPr>
      <w:outlineLvl w:val="3"/>
    </w:pPr>
    <w:rPr>
      <w:sz w:val="32"/>
    </w:rPr>
  </w:style>
  <w:style w:type="paragraph" w:styleId="Heading5">
    <w:name w:val="heading 5"/>
    <w:basedOn w:val="Heading4"/>
    <w:next w:val="Normal"/>
    <w:uiPriority w:val="9"/>
    <w:unhideWhenUsed/>
    <w:qFormat/>
    <w:rsid w:val="00E554C5"/>
    <w:pPr>
      <w:spacing w:before="360"/>
      <w:outlineLvl w:val="4"/>
    </w:pPr>
    <w:rPr>
      <w:rFonts w:eastAsia="Calibri" w:cs="Calibri"/>
      <w:sz w:val="28"/>
    </w:rPr>
  </w:style>
  <w:style w:type="paragraph" w:styleId="Heading6">
    <w:name w:val="heading 6"/>
    <w:basedOn w:val="Heading5"/>
    <w:next w:val="Normal"/>
    <w:uiPriority w:val="9"/>
    <w:unhideWhenUsed/>
    <w:qFormat/>
    <w:rsid w:val="00E554C5"/>
    <w:pPr>
      <w:outlineLvl w:val="5"/>
    </w:pPr>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B77E1"/>
    <w:pPr>
      <w:spacing w:after="0"/>
      <w:jc w:val="center"/>
    </w:pPr>
    <w:rPr>
      <w:sz w:val="72"/>
      <w:szCs w:val="52"/>
    </w:rPr>
  </w:style>
  <w:style w:type="paragraph" w:styleId="Subtitle">
    <w:name w:val="Subtitle"/>
    <w:basedOn w:val="Normal"/>
    <w:next w:val="Normal"/>
    <w:uiPriority w:val="11"/>
    <w:qFormat/>
    <w:pPr>
      <w:spacing w:after="360"/>
      <w:jc w:val="center"/>
    </w:pPr>
    <w:rPr>
      <w:color w:val="3B7262"/>
      <w:sz w:val="52"/>
      <w:szCs w:val="52"/>
    </w:r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paragraph" w:customStyle="1" w:styleId="ListLead-In">
    <w:name w:val="List Lead-In"/>
    <w:basedOn w:val="Normal"/>
    <w:qFormat/>
    <w:rsid w:val="00244915"/>
    <w:pPr>
      <w:spacing w:after="120"/>
    </w:pPr>
    <w:rPr>
      <w:shd w:val="clear" w:color="auto" w:fill="FFFFFF"/>
    </w:rPr>
  </w:style>
  <w:style w:type="paragraph" w:customStyle="1" w:styleId="Figure">
    <w:name w:val="Figure"/>
    <w:basedOn w:val="Normal"/>
    <w:qFormat/>
    <w:rsid w:val="00546CAC"/>
    <w:pPr>
      <w:spacing w:before="80"/>
    </w:pPr>
    <w:rPr>
      <w:i/>
      <w:sz w:val="18"/>
      <w:szCs w:val="18"/>
    </w:rPr>
  </w:style>
  <w:style w:type="paragraph" w:styleId="Footer">
    <w:name w:val="footer"/>
    <w:basedOn w:val="Normal"/>
    <w:link w:val="FooterChar"/>
    <w:uiPriority w:val="99"/>
    <w:unhideWhenUsed/>
    <w:rsid w:val="00A11481"/>
    <w:pPr>
      <w:tabs>
        <w:tab w:val="center" w:pos="4680"/>
        <w:tab w:val="right" w:pos="9360"/>
      </w:tabs>
      <w:spacing w:after="0"/>
    </w:pPr>
    <w:rPr>
      <w:sz w:val="20"/>
    </w:rPr>
  </w:style>
  <w:style w:type="character" w:customStyle="1" w:styleId="FooterChar">
    <w:name w:val="Footer Char"/>
    <w:basedOn w:val="DefaultParagraphFont"/>
    <w:link w:val="Footer"/>
    <w:uiPriority w:val="99"/>
    <w:rsid w:val="00A11481"/>
    <w:rPr>
      <w:sz w:val="20"/>
    </w:rPr>
  </w:style>
  <w:style w:type="paragraph" w:styleId="Header">
    <w:name w:val="header"/>
    <w:basedOn w:val="Normal"/>
    <w:link w:val="HeaderChar"/>
    <w:uiPriority w:val="99"/>
    <w:unhideWhenUsed/>
    <w:rsid w:val="00A11481"/>
    <w:pPr>
      <w:tabs>
        <w:tab w:val="center" w:pos="4680"/>
        <w:tab w:val="right" w:pos="9360"/>
      </w:tabs>
    </w:pPr>
  </w:style>
  <w:style w:type="character" w:customStyle="1" w:styleId="HeaderChar">
    <w:name w:val="Header Char"/>
    <w:basedOn w:val="DefaultParagraphFont"/>
    <w:link w:val="Header"/>
    <w:uiPriority w:val="99"/>
    <w:rsid w:val="00A11481"/>
  </w:style>
  <w:style w:type="paragraph" w:customStyle="1" w:styleId="HeadingFrontMatter">
    <w:name w:val="Heading Front Matter"/>
    <w:basedOn w:val="Heading1"/>
    <w:rsid w:val="00E554C5"/>
    <w:pPr>
      <w:outlineLvl w:val="9"/>
    </w:pPr>
  </w:style>
  <w:style w:type="character" w:styleId="Hyperlink">
    <w:name w:val="Hyperlink"/>
    <w:basedOn w:val="DefaultParagraphFont"/>
    <w:uiPriority w:val="99"/>
    <w:unhideWhenUsed/>
    <w:rsid w:val="00A11481"/>
    <w:rPr>
      <w:color w:val="0000FF" w:themeColor="hyperlink"/>
      <w:u w:val="single"/>
    </w:rPr>
  </w:style>
  <w:style w:type="paragraph" w:customStyle="1" w:styleId="Image">
    <w:name w:val="Image"/>
    <w:basedOn w:val="Normal"/>
    <w:next w:val="Figure"/>
    <w:qFormat/>
    <w:rsid w:val="00A11481"/>
    <w:pPr>
      <w:spacing w:after="0"/>
    </w:pPr>
    <w:rPr>
      <w:noProof/>
    </w:rPr>
  </w:style>
  <w:style w:type="paragraph" w:styleId="List">
    <w:name w:val="List"/>
    <w:basedOn w:val="Normal"/>
    <w:uiPriority w:val="99"/>
    <w:unhideWhenUsed/>
    <w:rsid w:val="00A11481"/>
    <w:pPr>
      <w:ind w:left="360" w:hanging="360"/>
      <w:contextualSpacing/>
    </w:pPr>
  </w:style>
  <w:style w:type="paragraph" w:styleId="List2">
    <w:name w:val="List 2"/>
    <w:basedOn w:val="Normal"/>
    <w:uiPriority w:val="99"/>
    <w:unhideWhenUsed/>
    <w:rsid w:val="00A11481"/>
    <w:pPr>
      <w:ind w:left="720" w:hanging="360"/>
      <w:contextualSpacing/>
    </w:pPr>
  </w:style>
  <w:style w:type="paragraph" w:styleId="ListBullet">
    <w:name w:val="List Bullet"/>
    <w:basedOn w:val="Normal"/>
    <w:uiPriority w:val="99"/>
    <w:unhideWhenUsed/>
    <w:qFormat/>
    <w:rsid w:val="00CB1F5E"/>
    <w:pPr>
      <w:numPr>
        <w:numId w:val="1"/>
      </w:numPr>
      <w:spacing w:after="120"/>
    </w:pPr>
  </w:style>
  <w:style w:type="paragraph" w:styleId="ListBullet2">
    <w:name w:val="List Bullet 2"/>
    <w:basedOn w:val="Normal"/>
    <w:uiPriority w:val="99"/>
    <w:unhideWhenUsed/>
    <w:qFormat/>
    <w:rsid w:val="00A11481"/>
    <w:pPr>
      <w:numPr>
        <w:numId w:val="2"/>
      </w:numPr>
      <w:spacing w:after="120"/>
    </w:pPr>
  </w:style>
  <w:style w:type="paragraph" w:styleId="ListBullet3">
    <w:name w:val="List Bullet 3"/>
    <w:basedOn w:val="Normal"/>
    <w:uiPriority w:val="99"/>
    <w:unhideWhenUsed/>
    <w:rsid w:val="00A11481"/>
    <w:pPr>
      <w:numPr>
        <w:numId w:val="3"/>
      </w:numPr>
      <w:contextualSpacing/>
    </w:pPr>
  </w:style>
  <w:style w:type="paragraph" w:styleId="ListBullet4">
    <w:name w:val="List Bullet 4"/>
    <w:basedOn w:val="Normal"/>
    <w:uiPriority w:val="99"/>
    <w:unhideWhenUsed/>
    <w:rsid w:val="00A11481"/>
    <w:pPr>
      <w:numPr>
        <w:numId w:val="4"/>
      </w:numPr>
      <w:contextualSpacing/>
    </w:pPr>
  </w:style>
  <w:style w:type="paragraph" w:customStyle="1" w:styleId="ListBulletLast">
    <w:name w:val="List Bullet Last"/>
    <w:basedOn w:val="ListBullet"/>
    <w:qFormat/>
    <w:rsid w:val="00A33741"/>
    <w:pPr>
      <w:numPr>
        <w:numId w:val="5"/>
      </w:numPr>
      <w:spacing w:after="240"/>
    </w:pPr>
  </w:style>
  <w:style w:type="paragraph" w:styleId="ListNumber">
    <w:name w:val="List Number"/>
    <w:basedOn w:val="Normal"/>
    <w:uiPriority w:val="99"/>
    <w:unhideWhenUsed/>
    <w:qFormat/>
    <w:rsid w:val="00CC6D3B"/>
    <w:pPr>
      <w:keepNext/>
      <w:numPr>
        <w:numId w:val="7"/>
      </w:numPr>
      <w:spacing w:after="120"/>
    </w:pPr>
  </w:style>
  <w:style w:type="paragraph" w:customStyle="1" w:styleId="ListNumberLast">
    <w:name w:val="List Number Last"/>
    <w:basedOn w:val="ListNumber"/>
    <w:qFormat/>
    <w:rsid w:val="00CC6D3B"/>
    <w:pPr>
      <w:keepNext w:val="0"/>
      <w:spacing w:after="240"/>
    </w:pPr>
  </w:style>
  <w:style w:type="paragraph" w:customStyle="1" w:styleId="NormalList">
    <w:name w:val="Normal List"/>
    <w:basedOn w:val="Normal"/>
    <w:qFormat/>
    <w:rsid w:val="00A11481"/>
    <w:pPr>
      <w:spacing w:after="120"/>
    </w:pPr>
    <w:rPr>
      <w:shd w:val="clear" w:color="auto" w:fill="FEFEFE"/>
    </w:rPr>
  </w:style>
  <w:style w:type="paragraph" w:customStyle="1" w:styleId="TableHeading">
    <w:name w:val="Table Heading"/>
    <w:basedOn w:val="Normal"/>
    <w:qFormat/>
    <w:rsid w:val="00A11481"/>
    <w:pPr>
      <w:spacing w:after="80"/>
    </w:pPr>
    <w:rPr>
      <w:b/>
    </w:rPr>
  </w:style>
  <w:style w:type="paragraph" w:customStyle="1" w:styleId="TableText">
    <w:name w:val="Table Text"/>
    <w:basedOn w:val="Normal"/>
    <w:qFormat/>
    <w:rsid w:val="00A11481"/>
    <w:pPr>
      <w:spacing w:before="80" w:after="80"/>
    </w:pPr>
  </w:style>
  <w:style w:type="paragraph" w:styleId="TOC1">
    <w:name w:val="toc 1"/>
    <w:basedOn w:val="Normal"/>
    <w:next w:val="Normal"/>
    <w:autoRedefine/>
    <w:uiPriority w:val="39"/>
    <w:unhideWhenUsed/>
    <w:rsid w:val="00287DAE"/>
    <w:pPr>
      <w:tabs>
        <w:tab w:val="right" w:leader="dot" w:pos="9350"/>
      </w:tabs>
      <w:spacing w:after="100"/>
      <w:pPrChange w:id="0" w:author="Dan Nicolai" w:date="2022-06-02T14:59:00Z">
        <w:pPr>
          <w:tabs>
            <w:tab w:val="right" w:leader="dot" w:pos="9350"/>
          </w:tabs>
          <w:spacing w:after="100"/>
        </w:pPr>
      </w:pPrChange>
    </w:pPr>
    <w:rPr>
      <w:rPrChange w:id="0" w:author="Dan Nicolai" w:date="2022-06-02T14:59:00Z">
        <w:rPr>
          <w:rFonts w:ascii="Roboto" w:eastAsia="Roboto" w:hAnsi="Roboto" w:cs="Roboto"/>
          <w:sz w:val="22"/>
          <w:szCs w:val="22"/>
          <w:lang w:val="en-US" w:eastAsia="en-US" w:bidi="ar-SA"/>
        </w:rPr>
      </w:rPrChange>
    </w:rPr>
  </w:style>
  <w:style w:type="paragraph" w:styleId="TOC2">
    <w:name w:val="toc 2"/>
    <w:basedOn w:val="Normal"/>
    <w:next w:val="Normal"/>
    <w:autoRedefine/>
    <w:uiPriority w:val="39"/>
    <w:unhideWhenUsed/>
    <w:rsid w:val="00A11481"/>
    <w:pPr>
      <w:spacing w:after="100"/>
      <w:ind w:left="220"/>
    </w:pPr>
  </w:style>
  <w:style w:type="paragraph" w:styleId="TOC3">
    <w:name w:val="toc 3"/>
    <w:basedOn w:val="Normal"/>
    <w:next w:val="Normal"/>
    <w:autoRedefine/>
    <w:uiPriority w:val="39"/>
    <w:unhideWhenUsed/>
    <w:rsid w:val="00A11481"/>
    <w:pPr>
      <w:spacing w:after="100"/>
      <w:ind w:left="440"/>
    </w:pPr>
  </w:style>
  <w:style w:type="paragraph" w:styleId="TOCHeading">
    <w:name w:val="TOC Heading"/>
    <w:basedOn w:val="Heading1"/>
    <w:next w:val="Normal"/>
    <w:uiPriority w:val="39"/>
    <w:unhideWhenUsed/>
    <w:rsid w:val="00A11481"/>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character" w:styleId="IntenseReference">
    <w:name w:val="Intense Reference"/>
    <w:basedOn w:val="DefaultParagraphFont"/>
    <w:uiPriority w:val="32"/>
    <w:rsid w:val="00A11481"/>
    <w:rPr>
      <w:b/>
      <w:bCs/>
      <w:smallCaps/>
      <w:color w:val="4F81BD" w:themeColor="accent1"/>
      <w:spacing w:val="5"/>
    </w:rPr>
  </w:style>
  <w:style w:type="character" w:styleId="SubtleReference">
    <w:name w:val="Subtle Reference"/>
    <w:basedOn w:val="DefaultParagraphFont"/>
    <w:uiPriority w:val="31"/>
    <w:rsid w:val="00A11481"/>
    <w:rPr>
      <w:smallCaps/>
      <w:color w:val="5A5A5A" w:themeColor="text1" w:themeTint="A5"/>
    </w:rPr>
  </w:style>
  <w:style w:type="paragraph" w:styleId="NormalWeb">
    <w:name w:val="Normal (Web)"/>
    <w:basedOn w:val="Normal"/>
    <w:uiPriority w:val="99"/>
    <w:unhideWhenUsed/>
    <w:rsid w:val="00BF768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F768E"/>
    <w:rPr>
      <w:b/>
      <w:bCs/>
    </w:rPr>
  </w:style>
  <w:style w:type="paragraph" w:styleId="BalloonText">
    <w:name w:val="Balloon Text"/>
    <w:basedOn w:val="Normal"/>
    <w:link w:val="BalloonTextChar"/>
    <w:uiPriority w:val="99"/>
    <w:semiHidden/>
    <w:unhideWhenUsed/>
    <w:rsid w:val="00146A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A55"/>
    <w:rPr>
      <w:rFonts w:ascii="Segoe UI" w:hAnsi="Segoe UI" w:cs="Segoe UI"/>
      <w:sz w:val="18"/>
      <w:szCs w:val="18"/>
    </w:rPr>
  </w:style>
  <w:style w:type="character" w:styleId="UnresolvedMention">
    <w:name w:val="Unresolved Mention"/>
    <w:basedOn w:val="DefaultParagraphFont"/>
    <w:uiPriority w:val="99"/>
    <w:semiHidden/>
    <w:unhideWhenUsed/>
    <w:rsid w:val="00D507A1"/>
    <w:rPr>
      <w:color w:val="605E5C"/>
      <w:shd w:val="clear" w:color="auto" w:fill="E1DFDD"/>
    </w:rPr>
  </w:style>
  <w:style w:type="character" w:styleId="FollowedHyperlink">
    <w:name w:val="FollowedHyperlink"/>
    <w:basedOn w:val="DefaultParagraphFont"/>
    <w:uiPriority w:val="99"/>
    <w:semiHidden/>
    <w:unhideWhenUsed/>
    <w:rsid w:val="004B7A30"/>
    <w:rPr>
      <w:color w:val="800080" w:themeColor="followedHyperlink"/>
      <w:u w:val="single"/>
    </w:rPr>
  </w:style>
  <w:style w:type="table" w:styleId="TableGrid">
    <w:name w:val="Table Grid"/>
    <w:basedOn w:val="TableNormal"/>
    <w:uiPriority w:val="39"/>
    <w:rsid w:val="003B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
    <w:name w:val="Callout"/>
    <w:basedOn w:val="Normal"/>
    <w:qFormat/>
    <w:rsid w:val="003B1782"/>
    <w:pPr>
      <w:spacing w:after="0" w:line="259" w:lineRule="auto"/>
    </w:pPr>
    <w:rPr>
      <w:rFonts w:asciiTheme="minorHAnsi" w:eastAsiaTheme="minorHAnsi" w:hAnsiTheme="minorHAnsi" w:cstheme="minorBidi"/>
      <w:color w:val="000000" w:themeColor="text1"/>
      <w:sz w:val="16"/>
      <w:szCs w:val="16"/>
    </w:rPr>
  </w:style>
  <w:style w:type="character" w:styleId="CommentReference">
    <w:name w:val="annotation reference"/>
    <w:basedOn w:val="DefaultParagraphFont"/>
    <w:uiPriority w:val="99"/>
    <w:semiHidden/>
    <w:unhideWhenUsed/>
    <w:rsid w:val="00A84E86"/>
    <w:rPr>
      <w:sz w:val="16"/>
      <w:szCs w:val="16"/>
    </w:rPr>
  </w:style>
  <w:style w:type="paragraph" w:styleId="CommentText">
    <w:name w:val="annotation text"/>
    <w:basedOn w:val="Normal"/>
    <w:link w:val="CommentTextChar"/>
    <w:uiPriority w:val="99"/>
    <w:unhideWhenUsed/>
    <w:rsid w:val="00A84E86"/>
    <w:rPr>
      <w:sz w:val="20"/>
      <w:szCs w:val="20"/>
    </w:rPr>
  </w:style>
  <w:style w:type="character" w:customStyle="1" w:styleId="CommentTextChar">
    <w:name w:val="Comment Text Char"/>
    <w:basedOn w:val="DefaultParagraphFont"/>
    <w:link w:val="CommentText"/>
    <w:uiPriority w:val="99"/>
    <w:rsid w:val="00A84E86"/>
    <w:rPr>
      <w:sz w:val="20"/>
      <w:szCs w:val="20"/>
    </w:rPr>
  </w:style>
  <w:style w:type="paragraph" w:styleId="CommentSubject">
    <w:name w:val="annotation subject"/>
    <w:basedOn w:val="CommentText"/>
    <w:next w:val="CommentText"/>
    <w:link w:val="CommentSubjectChar"/>
    <w:uiPriority w:val="99"/>
    <w:semiHidden/>
    <w:unhideWhenUsed/>
    <w:rsid w:val="00A84E86"/>
    <w:rPr>
      <w:b/>
      <w:bCs/>
    </w:rPr>
  </w:style>
  <w:style w:type="character" w:customStyle="1" w:styleId="CommentSubjectChar">
    <w:name w:val="Comment Subject Char"/>
    <w:basedOn w:val="CommentTextChar"/>
    <w:link w:val="CommentSubject"/>
    <w:uiPriority w:val="99"/>
    <w:semiHidden/>
    <w:rsid w:val="00A84E86"/>
    <w:rPr>
      <w:b/>
      <w:bCs/>
      <w:sz w:val="20"/>
      <w:szCs w:val="20"/>
    </w:rPr>
  </w:style>
  <w:style w:type="character" w:styleId="Emphasis">
    <w:name w:val="Emphasis"/>
    <w:basedOn w:val="DefaultParagraphFont"/>
    <w:uiPriority w:val="20"/>
    <w:qFormat/>
    <w:rsid w:val="001318AC"/>
    <w:rPr>
      <w:i/>
      <w:iCs/>
    </w:rPr>
  </w:style>
  <w:style w:type="paragraph" w:styleId="ListParagraph">
    <w:name w:val="List Paragraph"/>
    <w:basedOn w:val="Normal"/>
    <w:uiPriority w:val="34"/>
    <w:qFormat/>
    <w:rsid w:val="008A3DFE"/>
    <w:pPr>
      <w:ind w:left="720"/>
      <w:contextualSpacing/>
    </w:p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15" w:type="dxa"/>
        <w:left w:w="115" w:type="dxa"/>
        <w:bottom w:w="115" w:type="dxa"/>
        <w:right w:w="115" w:type="dxa"/>
      </w:tblCellMar>
    </w:tblPr>
  </w:style>
  <w:style w:type="table" w:customStyle="1" w:styleId="41">
    <w:name w:val="41"/>
    <w:basedOn w:val="TableNormal"/>
    <w:tblPr>
      <w:tblStyleRowBandSize w:val="1"/>
      <w:tblStyleColBandSize w:val="1"/>
      <w:tblCellMar>
        <w:top w:w="115" w:type="dxa"/>
        <w:left w:w="115" w:type="dxa"/>
        <w:bottom w:w="115" w:type="dxa"/>
        <w:right w:w="115"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91685"/>
    <w:pPr>
      <w:spacing w:after="0"/>
    </w:pPr>
  </w:style>
  <w:style w:type="character" w:customStyle="1" w:styleId="Heading1Char">
    <w:name w:val="Heading 1 Char"/>
    <w:basedOn w:val="DefaultParagraphFont"/>
    <w:link w:val="Heading1"/>
    <w:uiPriority w:val="9"/>
    <w:rsid w:val="00CF3489"/>
    <w:rPr>
      <w:color w:val="3B7262"/>
      <w:sz w:val="48"/>
      <w:szCs w:val="36"/>
    </w:rPr>
  </w:style>
  <w:style w:type="paragraph" w:customStyle="1" w:styleId="Default">
    <w:name w:val="Default"/>
    <w:rsid w:val="008D353B"/>
    <w:pPr>
      <w:autoSpaceDE w:val="0"/>
      <w:autoSpaceDN w:val="0"/>
      <w:adjustRightInd w:val="0"/>
      <w:spacing w:after="0"/>
    </w:pPr>
    <w:rPr>
      <w:color w:val="000000"/>
      <w:sz w:val="24"/>
      <w:szCs w:val="24"/>
    </w:rPr>
  </w:style>
  <w:style w:type="paragraph" w:styleId="TOC4">
    <w:name w:val="toc 4"/>
    <w:basedOn w:val="Normal"/>
    <w:next w:val="Normal"/>
    <w:autoRedefine/>
    <w:uiPriority w:val="39"/>
    <w:unhideWhenUsed/>
    <w:rsid w:val="00C76A39"/>
    <w:pPr>
      <w:spacing w:after="100"/>
      <w:ind w:left="660"/>
    </w:pPr>
  </w:style>
  <w:style w:type="paragraph" w:styleId="TOC5">
    <w:name w:val="toc 5"/>
    <w:basedOn w:val="Normal"/>
    <w:next w:val="Normal"/>
    <w:autoRedefine/>
    <w:uiPriority w:val="39"/>
    <w:unhideWhenUsed/>
    <w:rsid w:val="008C5CD6"/>
    <w:pPr>
      <w:tabs>
        <w:tab w:val="right" w:pos="9350"/>
      </w:tabs>
      <w:spacing w:after="100"/>
      <w:ind w:left="880"/>
      <w:pPrChange w:id="1" w:author="Dan Nicolai" w:date="2022-05-26T13:35:00Z">
        <w:pPr>
          <w:spacing w:after="100"/>
          <w:ind w:left="880"/>
        </w:pPr>
      </w:pPrChange>
    </w:pPr>
    <w:rPr>
      <w:rPrChange w:id="1" w:author="Dan Nicolai" w:date="2022-05-26T13:35:00Z">
        <w:rPr>
          <w:rFonts w:ascii="Roboto" w:eastAsia="Roboto" w:hAnsi="Roboto" w:cs="Roboto"/>
          <w:sz w:val="22"/>
          <w:szCs w:val="22"/>
          <w:lang w:val="en-US" w:eastAsia="en-US" w:bidi="ar-SA"/>
        </w:rPr>
      </w:rPrChange>
    </w:rPr>
  </w:style>
  <w:style w:type="paragraph" w:styleId="TOC6">
    <w:name w:val="toc 6"/>
    <w:basedOn w:val="Normal"/>
    <w:next w:val="Normal"/>
    <w:autoRedefine/>
    <w:uiPriority w:val="39"/>
    <w:unhideWhenUsed/>
    <w:rsid w:val="00C76A39"/>
    <w:pPr>
      <w:spacing w:after="100"/>
      <w:ind w:left="1100"/>
    </w:pPr>
  </w:style>
  <w:style w:type="paragraph" w:styleId="TOC7">
    <w:name w:val="toc 7"/>
    <w:basedOn w:val="Normal"/>
    <w:next w:val="Normal"/>
    <w:autoRedefine/>
    <w:uiPriority w:val="39"/>
    <w:unhideWhenUsed/>
    <w:rsid w:val="00C76A39"/>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76A39"/>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76A39"/>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94443">
      <w:bodyDiv w:val="1"/>
      <w:marLeft w:val="0"/>
      <w:marRight w:val="0"/>
      <w:marTop w:val="0"/>
      <w:marBottom w:val="0"/>
      <w:divBdr>
        <w:top w:val="none" w:sz="0" w:space="0" w:color="auto"/>
        <w:left w:val="none" w:sz="0" w:space="0" w:color="auto"/>
        <w:bottom w:val="none" w:sz="0" w:space="0" w:color="auto"/>
        <w:right w:val="none" w:sz="0" w:space="0" w:color="auto"/>
      </w:divBdr>
    </w:div>
    <w:div w:id="648679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footer" Target="footer7.xml"/><Relationship Id="rId247" Type="http://schemas.openxmlformats.org/officeDocument/2006/relationships/image" Target="media/image224.png"/><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customXml" Target="../customXml/item5.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6.png"/><Relationship Id="rId237" Type="http://schemas.openxmlformats.org/officeDocument/2006/relationships/image" Target="media/image214.png"/><Relationship Id="rId22" Type="http://schemas.openxmlformats.org/officeDocument/2006/relationships/image" Target="media/image7.pn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image" Target="media/image204.png"/><Relationship Id="rId248" Type="http://schemas.openxmlformats.org/officeDocument/2006/relationships/image" Target="media/image225.png"/><Relationship Id="rId12" Type="http://schemas.openxmlformats.org/officeDocument/2006/relationships/image" Target="media/image1.png"/><Relationship Id="rId33" Type="http://schemas.openxmlformats.org/officeDocument/2006/relationships/image" Target="media/image13.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image" Target="media/image34.png"/><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image" Target="media/image120.png"/><Relationship Id="rId161" Type="http://schemas.openxmlformats.org/officeDocument/2006/relationships/image" Target="media/image141.png"/><Relationship Id="rId182" Type="http://schemas.openxmlformats.org/officeDocument/2006/relationships/image" Target="media/image162.png"/><Relationship Id="rId217" Type="http://schemas.openxmlformats.org/officeDocument/2006/relationships/image" Target="media/image197.png"/><Relationship Id="rId6" Type="http://schemas.openxmlformats.org/officeDocument/2006/relationships/numbering" Target="numbering.xml"/><Relationship Id="rId238" Type="http://schemas.openxmlformats.org/officeDocument/2006/relationships/image" Target="media/image215.png"/><Relationship Id="rId23" Type="http://schemas.openxmlformats.org/officeDocument/2006/relationships/image" Target="media/image8.png"/><Relationship Id="rId119" Type="http://schemas.openxmlformats.org/officeDocument/2006/relationships/image" Target="media/image99.png"/><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6.png"/><Relationship Id="rId130" Type="http://schemas.openxmlformats.org/officeDocument/2006/relationships/image" Target="media/image110.png"/><Relationship Id="rId151" Type="http://schemas.openxmlformats.org/officeDocument/2006/relationships/image" Target="media/image131.png"/><Relationship Id="rId172" Type="http://schemas.openxmlformats.org/officeDocument/2006/relationships/image" Target="media/image152.png"/><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image" Target="media/image205.png"/><Relationship Id="rId249" Type="http://schemas.openxmlformats.org/officeDocument/2006/relationships/image" Target="media/image226.png"/><Relationship Id="rId13" Type="http://schemas.openxmlformats.org/officeDocument/2006/relationships/header" Target="header1.xml"/><Relationship Id="rId109" Type="http://schemas.openxmlformats.org/officeDocument/2006/relationships/image" Target="media/image89.png"/><Relationship Id="rId34" Type="http://schemas.openxmlformats.org/officeDocument/2006/relationships/image" Target="media/image14.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20" Type="http://schemas.openxmlformats.org/officeDocument/2006/relationships/image" Target="media/image100.png"/><Relationship Id="rId141" Type="http://schemas.openxmlformats.org/officeDocument/2006/relationships/image" Target="media/image121.png"/><Relationship Id="rId7" Type="http://schemas.openxmlformats.org/officeDocument/2006/relationships/styles" Target="styles.xml"/><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image" Target="media/image198.png"/><Relationship Id="rId239" Type="http://schemas.openxmlformats.org/officeDocument/2006/relationships/image" Target="media/image216.gif"/><Relationship Id="rId250" Type="http://schemas.openxmlformats.org/officeDocument/2006/relationships/image" Target="media/image227.png"/><Relationship Id="rId24" Type="http://schemas.openxmlformats.org/officeDocument/2006/relationships/image" Target="media/image9.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31" Type="http://schemas.openxmlformats.org/officeDocument/2006/relationships/image" Target="media/image111.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png"/><Relationship Id="rId208" Type="http://schemas.openxmlformats.org/officeDocument/2006/relationships/image" Target="media/image188.png"/><Relationship Id="rId229" Type="http://schemas.openxmlformats.org/officeDocument/2006/relationships/image" Target="media/image206.png"/><Relationship Id="rId240" Type="http://schemas.openxmlformats.org/officeDocument/2006/relationships/image" Target="media/image217.png"/><Relationship Id="rId14" Type="http://schemas.openxmlformats.org/officeDocument/2006/relationships/footer" Target="footer1.xm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8" Type="http://schemas.openxmlformats.org/officeDocument/2006/relationships/settings" Target="settings.xml"/><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219" Type="http://schemas.openxmlformats.org/officeDocument/2006/relationships/image" Target="media/image199.png"/><Relationship Id="rId230" Type="http://schemas.openxmlformats.org/officeDocument/2006/relationships/image" Target="media/image207.png"/><Relationship Id="rId251" Type="http://schemas.openxmlformats.org/officeDocument/2006/relationships/header" Target="header6.xml"/><Relationship Id="rId25" Type="http://schemas.openxmlformats.org/officeDocument/2006/relationships/image" Target="media/image10.png"/><Relationship Id="rId46" Type="http://schemas.openxmlformats.org/officeDocument/2006/relationships/image" Target="media/image26.png"/><Relationship Id="rId67" Type="http://schemas.openxmlformats.org/officeDocument/2006/relationships/image" Target="media/image47.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png"/><Relationship Id="rId209" Type="http://schemas.openxmlformats.org/officeDocument/2006/relationships/image" Target="media/image189.png"/><Relationship Id="rId220" Type="http://schemas.openxmlformats.org/officeDocument/2006/relationships/image" Target="media/image200.png"/><Relationship Id="rId241" Type="http://schemas.openxmlformats.org/officeDocument/2006/relationships/image" Target="media/image218.png"/><Relationship Id="rId15" Type="http://schemas.openxmlformats.org/officeDocument/2006/relationships/header" Target="header2.xml"/><Relationship Id="rId36" Type="http://schemas.openxmlformats.org/officeDocument/2006/relationships/image" Target="media/image16.png"/><Relationship Id="rId57" Type="http://schemas.openxmlformats.org/officeDocument/2006/relationships/image" Target="media/image37.png"/><Relationship Id="rId78" Type="http://schemas.openxmlformats.org/officeDocument/2006/relationships/image" Target="media/image58.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64" Type="http://schemas.openxmlformats.org/officeDocument/2006/relationships/image" Target="media/image144.png"/><Relationship Id="rId185" Type="http://schemas.openxmlformats.org/officeDocument/2006/relationships/image" Target="media/image165.png"/><Relationship Id="rId9" Type="http://schemas.openxmlformats.org/officeDocument/2006/relationships/webSettings" Target="webSettings.xml"/><Relationship Id="rId210" Type="http://schemas.openxmlformats.org/officeDocument/2006/relationships/image" Target="media/image190.png"/><Relationship Id="rId26" Type="http://schemas.openxmlformats.org/officeDocument/2006/relationships/image" Target="media/image11.png"/><Relationship Id="rId231" Type="http://schemas.openxmlformats.org/officeDocument/2006/relationships/image" Target="media/image208.png"/><Relationship Id="rId252" Type="http://schemas.openxmlformats.org/officeDocument/2006/relationships/footer" Target="footer8.xml"/><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footer" Target="footer2.xml"/><Relationship Id="rId221" Type="http://schemas.openxmlformats.org/officeDocument/2006/relationships/image" Target="media/image201.png"/><Relationship Id="rId242" Type="http://schemas.openxmlformats.org/officeDocument/2006/relationships/image" Target="media/image219.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91.png"/><Relationship Id="rId232" Type="http://schemas.openxmlformats.org/officeDocument/2006/relationships/image" Target="media/image209.png"/><Relationship Id="rId253" Type="http://schemas.openxmlformats.org/officeDocument/2006/relationships/fontTable" Target="fontTable.xml"/><Relationship Id="rId27" Type="http://schemas.openxmlformats.org/officeDocument/2006/relationships/header" Target="header3.xml"/><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0.png"/><Relationship Id="rId17" Type="http://schemas.openxmlformats.org/officeDocument/2006/relationships/hyperlink" Target="https://demo.chartiq.com/"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0.png"/><Relationship Id="rId254" Type="http://schemas.microsoft.com/office/2011/relationships/people" Target="people.xml"/><Relationship Id="rId28" Type="http://schemas.openxmlformats.org/officeDocument/2006/relationships/footer" Target="footer3.xml"/><Relationship Id="rId49" Type="http://schemas.openxmlformats.org/officeDocument/2006/relationships/image" Target="media/image29.png"/><Relationship Id="rId114" Type="http://schemas.openxmlformats.org/officeDocument/2006/relationships/image" Target="media/image94.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1.png"/><Relationship Id="rId18" Type="http://schemas.openxmlformats.org/officeDocument/2006/relationships/hyperlink" Target="https://documentation.chartiq.com/" TargetMode="External"/><Relationship Id="rId39" Type="http://schemas.openxmlformats.org/officeDocument/2006/relationships/image" Target="media/image19.png"/><Relationship Id="rId50" Type="http://schemas.openxmlformats.org/officeDocument/2006/relationships/image" Target="media/image30.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93.png"/><Relationship Id="rId234" Type="http://schemas.openxmlformats.org/officeDocument/2006/relationships/image" Target="media/image211.png"/><Relationship Id="rId2" Type="http://schemas.openxmlformats.org/officeDocument/2006/relationships/customXml" Target="../customXml/item2.xml"/><Relationship Id="rId29" Type="http://schemas.openxmlformats.org/officeDocument/2006/relationships/footer" Target="footer4.xml"/><Relationship Id="rId255" Type="http://schemas.openxmlformats.org/officeDocument/2006/relationships/theme" Target="theme/theme1.xml"/><Relationship Id="rId40" Type="http://schemas.openxmlformats.org/officeDocument/2006/relationships/image" Target="media/image20.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9.png"/><Relationship Id="rId203" Type="http://schemas.openxmlformats.org/officeDocument/2006/relationships/image" Target="media/image183.png"/><Relationship Id="rId19" Type="http://schemas.openxmlformats.org/officeDocument/2006/relationships/image" Target="media/image4.png"/><Relationship Id="rId224" Type="http://schemas.openxmlformats.org/officeDocument/2006/relationships/footer" Target="footer6.xml"/><Relationship Id="rId245" Type="http://schemas.openxmlformats.org/officeDocument/2006/relationships/image" Target="media/image222.png"/><Relationship Id="rId30" Type="http://schemas.openxmlformats.org/officeDocument/2006/relationships/footer" Target="footer5.xml"/><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9.png"/><Relationship Id="rId3" Type="http://schemas.openxmlformats.org/officeDocument/2006/relationships/customXml" Target="../customXml/item3.xml"/><Relationship Id="rId214" Type="http://schemas.openxmlformats.org/officeDocument/2006/relationships/image" Target="media/image194.png"/><Relationship Id="rId235" Type="http://schemas.openxmlformats.org/officeDocument/2006/relationships/image" Target="media/image212.png"/><Relationship Id="rId256" Type="http://schemas.microsoft.com/office/2020/10/relationships/intelligence" Target="intelligence2.xml"/><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59.pn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header" Target="header5.xml"/><Relationship Id="rId246" Type="http://schemas.openxmlformats.org/officeDocument/2006/relationships/image" Target="media/image223.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footnotes" Target="footnotes.xml"/><Relationship Id="rId31" Type="http://schemas.openxmlformats.org/officeDocument/2006/relationships/header" Target="header4.xml"/><Relationship Id="rId52" Type="http://schemas.openxmlformats.org/officeDocument/2006/relationships/image" Target="media/image32.png"/><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28.png"/><Relationship Id="rId169" Type="http://schemas.openxmlformats.org/officeDocument/2006/relationships/image" Target="media/image149.png"/><Relationship Id="rId4" Type="http://schemas.openxmlformats.org/officeDocument/2006/relationships/customXml" Target="../customXml/item4.xml"/><Relationship Id="rId180" Type="http://schemas.openxmlformats.org/officeDocument/2006/relationships/image" Target="media/image160.png"/><Relationship Id="rId215" Type="http://schemas.openxmlformats.org/officeDocument/2006/relationships/image" Target="media/image195.png"/><Relationship Id="rId236" Type="http://schemas.openxmlformats.org/officeDocument/2006/relationships/image" Target="media/image21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spPr>
      <a:bodyPr lIns="45720" rIns="45720" rtlCol="0" anchor="t" anchorCtr="0"/>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vi6BB1iH3ehrMyliAhzM0HfjKDw==">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</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AAF249F14C3C94B8FE8A5A0BA5B120C" ma:contentTypeVersion="7" ma:contentTypeDescription="Create a new document." ma:contentTypeScope="" ma:versionID="eebf40a85606d9a657ba6e6c50d96a06">
  <xsd:schema xmlns:xsd="http://www.w3.org/2001/XMLSchema" xmlns:xs="http://www.w3.org/2001/XMLSchema" xmlns:p="http://schemas.microsoft.com/office/2006/metadata/properties" xmlns:ns3="bc407770-2eaa-4a74-aba3-e0d9a11ceeb4" xmlns:ns4="4be964ca-3ff4-4c51-a644-f5a3f3b50665" targetNamespace="http://schemas.microsoft.com/office/2006/metadata/properties" ma:root="true" ma:fieldsID="361bff1bc70909a6de1545649b22719d" ns3:_="" ns4:_="">
    <xsd:import namespace="bc407770-2eaa-4a74-aba3-e0d9a11ceeb4"/>
    <xsd:import namespace="4be964ca-3ff4-4c51-a644-f5a3f3b506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07770-2eaa-4a74-aba3-e0d9a11cee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e964ca-3ff4-4c51-a644-f5a3f3b506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4278E-8A8E-461B-A07D-2C9F1520781A}">
  <ds:schemaRefs>
    <ds:schemaRef ds:uri="http://schemas.openxmlformats.org/officeDocument/2006/bibliography"/>
  </ds:schemaRefs>
</ds:datastoreItem>
</file>

<file path=customXml/itemProps2.xml><?xml version="1.0" encoding="utf-8"?>
<ds:datastoreItem xmlns:ds="http://schemas.openxmlformats.org/officeDocument/2006/customXml" ds:itemID="{BABFC17A-3AE0-4360-920E-45A22A01BFF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2242534-A089-4C8E-BA38-FFD13CA99F3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5F5078B-0B7C-4D8F-93CC-4CE44F6C3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07770-2eaa-4a74-aba3-e0d9a11ceeb4"/>
    <ds:schemaRef ds:uri="4be964ca-3ff4-4c51-a644-f5a3f3b50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84</Pages>
  <Words>11613</Words>
  <Characters>66199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77657</CharactersWithSpaces>
  <SharedDoc>false</SharedDoc>
  <HLinks>
    <vt:vector size="876" baseType="variant">
      <vt:variant>
        <vt:i4>6553629</vt:i4>
      </vt:variant>
      <vt:variant>
        <vt:i4>822</vt:i4>
      </vt:variant>
      <vt:variant>
        <vt:i4>0</vt:i4>
      </vt:variant>
      <vt:variant>
        <vt:i4>5</vt:i4>
      </vt:variant>
      <vt:variant>
        <vt:lpwstr/>
      </vt:variant>
      <vt:variant>
        <vt:lpwstr>_heading=h.2afmg28</vt:lpwstr>
      </vt:variant>
      <vt:variant>
        <vt:i4>6684764</vt:i4>
      </vt:variant>
      <vt:variant>
        <vt:i4>819</vt:i4>
      </vt:variant>
      <vt:variant>
        <vt:i4>0</vt:i4>
      </vt:variant>
      <vt:variant>
        <vt:i4>5</vt:i4>
      </vt:variant>
      <vt:variant>
        <vt:lpwstr/>
      </vt:variant>
      <vt:variant>
        <vt:lpwstr>_heading=h.2r0uhxc</vt:lpwstr>
      </vt:variant>
      <vt:variant>
        <vt:i4>3866704</vt:i4>
      </vt:variant>
      <vt:variant>
        <vt:i4>816</vt:i4>
      </vt:variant>
      <vt:variant>
        <vt:i4>0</vt:i4>
      </vt:variant>
      <vt:variant>
        <vt:i4>5</vt:i4>
      </vt:variant>
      <vt:variant>
        <vt:lpwstr/>
      </vt:variant>
      <vt:variant>
        <vt:lpwstr>_heading=h.34g0dwd</vt:lpwstr>
      </vt:variant>
      <vt:variant>
        <vt:i4>3866704</vt:i4>
      </vt:variant>
      <vt:variant>
        <vt:i4>813</vt:i4>
      </vt:variant>
      <vt:variant>
        <vt:i4>0</vt:i4>
      </vt:variant>
      <vt:variant>
        <vt:i4>5</vt:i4>
      </vt:variant>
      <vt:variant>
        <vt:lpwstr/>
      </vt:variant>
      <vt:variant>
        <vt:lpwstr>_heading=h.34g0dwd</vt:lpwstr>
      </vt:variant>
      <vt:variant>
        <vt:i4>3866704</vt:i4>
      </vt:variant>
      <vt:variant>
        <vt:i4>807</vt:i4>
      </vt:variant>
      <vt:variant>
        <vt:i4>0</vt:i4>
      </vt:variant>
      <vt:variant>
        <vt:i4>5</vt:i4>
      </vt:variant>
      <vt:variant>
        <vt:lpwstr/>
      </vt:variant>
      <vt:variant>
        <vt:lpwstr>_heading=h.34g0dwd</vt:lpwstr>
      </vt:variant>
      <vt:variant>
        <vt:i4>7733259</vt:i4>
      </vt:variant>
      <vt:variant>
        <vt:i4>804</vt:i4>
      </vt:variant>
      <vt:variant>
        <vt:i4>0</vt:i4>
      </vt:variant>
      <vt:variant>
        <vt:i4>5</vt:i4>
      </vt:variant>
      <vt:variant>
        <vt:lpwstr/>
      </vt:variant>
      <vt:variant>
        <vt:lpwstr>_heading=h.3hv69ve</vt:lpwstr>
      </vt:variant>
      <vt:variant>
        <vt:i4>3145817</vt:i4>
      </vt:variant>
      <vt:variant>
        <vt:i4>795</vt:i4>
      </vt:variant>
      <vt:variant>
        <vt:i4>0</vt:i4>
      </vt:variant>
      <vt:variant>
        <vt:i4>5</vt:i4>
      </vt:variant>
      <vt:variant>
        <vt:lpwstr/>
      </vt:variant>
      <vt:variant>
        <vt:lpwstr>_heading=h.3cqmetx</vt:lpwstr>
      </vt:variant>
      <vt:variant>
        <vt:i4>3932164</vt:i4>
      </vt:variant>
      <vt:variant>
        <vt:i4>792</vt:i4>
      </vt:variant>
      <vt:variant>
        <vt:i4>0</vt:i4>
      </vt:variant>
      <vt:variant>
        <vt:i4>5</vt:i4>
      </vt:variant>
      <vt:variant>
        <vt:lpwstr/>
      </vt:variant>
      <vt:variant>
        <vt:lpwstr>_heading=h.2bn6wsx</vt:lpwstr>
      </vt:variant>
      <vt:variant>
        <vt:i4>65583</vt:i4>
      </vt:variant>
      <vt:variant>
        <vt:i4>789</vt:i4>
      </vt:variant>
      <vt:variant>
        <vt:i4>0</vt:i4>
      </vt:variant>
      <vt:variant>
        <vt:i4>5</vt:i4>
      </vt:variant>
      <vt:variant>
        <vt:lpwstr/>
      </vt:variant>
      <vt:variant>
        <vt:lpwstr>_heading=h.lnxbz9</vt:lpwstr>
      </vt:variant>
      <vt:variant>
        <vt:i4>1376304</vt:i4>
      </vt:variant>
      <vt:variant>
        <vt:i4>786</vt:i4>
      </vt:variant>
      <vt:variant>
        <vt:i4>0</vt:i4>
      </vt:variant>
      <vt:variant>
        <vt:i4>5</vt:i4>
      </vt:variant>
      <vt:variant>
        <vt:lpwstr/>
      </vt:variant>
      <vt:variant>
        <vt:lpwstr>_Drawing_palette_controls</vt:lpwstr>
      </vt:variant>
      <vt:variant>
        <vt:i4>720948</vt:i4>
      </vt:variant>
      <vt:variant>
        <vt:i4>783</vt:i4>
      </vt:variant>
      <vt:variant>
        <vt:i4>0</vt:i4>
      </vt:variant>
      <vt:variant>
        <vt:i4>5</vt:i4>
      </vt:variant>
      <vt:variant>
        <vt:lpwstr/>
      </vt:variant>
      <vt:variant>
        <vt:lpwstr>_Drawing</vt:lpwstr>
      </vt:variant>
      <vt:variant>
        <vt:i4>6422632</vt:i4>
      </vt:variant>
      <vt:variant>
        <vt:i4>780</vt:i4>
      </vt:variant>
      <vt:variant>
        <vt:i4>0</vt:i4>
      </vt:variant>
      <vt:variant>
        <vt:i4>5</vt:i4>
      </vt:variant>
      <vt:variant>
        <vt:lpwstr/>
      </vt:variant>
      <vt:variant>
        <vt:lpwstr>_Style_palette</vt:lpwstr>
      </vt:variant>
      <vt:variant>
        <vt:i4>6422632</vt:i4>
      </vt:variant>
      <vt:variant>
        <vt:i4>777</vt:i4>
      </vt:variant>
      <vt:variant>
        <vt:i4>0</vt:i4>
      </vt:variant>
      <vt:variant>
        <vt:i4>5</vt:i4>
      </vt:variant>
      <vt:variant>
        <vt:lpwstr/>
      </vt:variant>
      <vt:variant>
        <vt:lpwstr>_Style_palette</vt:lpwstr>
      </vt:variant>
      <vt:variant>
        <vt:i4>7274576</vt:i4>
      </vt:variant>
      <vt:variant>
        <vt:i4>774</vt:i4>
      </vt:variant>
      <vt:variant>
        <vt:i4>0</vt:i4>
      </vt:variant>
      <vt:variant>
        <vt:i4>5</vt:i4>
      </vt:variant>
      <vt:variant>
        <vt:lpwstr/>
      </vt:variant>
      <vt:variant>
        <vt:lpwstr>_Magnet</vt:lpwstr>
      </vt:variant>
      <vt:variant>
        <vt:i4>3932164</vt:i4>
      </vt:variant>
      <vt:variant>
        <vt:i4>765</vt:i4>
      </vt:variant>
      <vt:variant>
        <vt:i4>0</vt:i4>
      </vt:variant>
      <vt:variant>
        <vt:i4>5</vt:i4>
      </vt:variant>
      <vt:variant>
        <vt:lpwstr/>
      </vt:variant>
      <vt:variant>
        <vt:lpwstr>_heading=h.2bn6wsx</vt:lpwstr>
      </vt:variant>
      <vt:variant>
        <vt:i4>7733325</vt:i4>
      </vt:variant>
      <vt:variant>
        <vt:i4>762</vt:i4>
      </vt:variant>
      <vt:variant>
        <vt:i4>0</vt:i4>
      </vt:variant>
      <vt:variant>
        <vt:i4>5</vt:i4>
      </vt:variant>
      <vt:variant>
        <vt:lpwstr/>
      </vt:variant>
      <vt:variant>
        <vt:lpwstr>_heading=h.4i7ojhp</vt:lpwstr>
      </vt:variant>
      <vt:variant>
        <vt:i4>3932164</vt:i4>
      </vt:variant>
      <vt:variant>
        <vt:i4>759</vt:i4>
      </vt:variant>
      <vt:variant>
        <vt:i4>0</vt:i4>
      </vt:variant>
      <vt:variant>
        <vt:i4>5</vt:i4>
      </vt:variant>
      <vt:variant>
        <vt:lpwstr/>
      </vt:variant>
      <vt:variant>
        <vt:lpwstr>_heading=h.2bn6wsx</vt:lpwstr>
      </vt:variant>
      <vt:variant>
        <vt:i4>2162719</vt:i4>
      </vt:variant>
      <vt:variant>
        <vt:i4>756</vt:i4>
      </vt:variant>
      <vt:variant>
        <vt:i4>0</vt:i4>
      </vt:variant>
      <vt:variant>
        <vt:i4>5</vt:i4>
      </vt:variant>
      <vt:variant>
        <vt:lpwstr/>
      </vt:variant>
      <vt:variant>
        <vt:lpwstr>_heading=h.1y810tw</vt:lpwstr>
      </vt:variant>
      <vt:variant>
        <vt:i4>2883669</vt:i4>
      </vt:variant>
      <vt:variant>
        <vt:i4>753</vt:i4>
      </vt:variant>
      <vt:variant>
        <vt:i4>0</vt:i4>
      </vt:variant>
      <vt:variant>
        <vt:i4>5</vt:i4>
      </vt:variant>
      <vt:variant>
        <vt:lpwstr/>
      </vt:variant>
      <vt:variant>
        <vt:lpwstr>_heading=h.3j2qqm3</vt:lpwstr>
      </vt:variant>
      <vt:variant>
        <vt:i4>3145817</vt:i4>
      </vt:variant>
      <vt:variant>
        <vt:i4>750</vt:i4>
      </vt:variant>
      <vt:variant>
        <vt:i4>0</vt:i4>
      </vt:variant>
      <vt:variant>
        <vt:i4>5</vt:i4>
      </vt:variant>
      <vt:variant>
        <vt:lpwstr/>
      </vt:variant>
      <vt:variant>
        <vt:lpwstr>_heading=h.3cqmetx</vt:lpwstr>
      </vt:variant>
      <vt:variant>
        <vt:i4>6553672</vt:i4>
      </vt:variant>
      <vt:variant>
        <vt:i4>747</vt:i4>
      </vt:variant>
      <vt:variant>
        <vt:i4>0</vt:i4>
      </vt:variant>
      <vt:variant>
        <vt:i4>5</vt:i4>
      </vt:variant>
      <vt:variant>
        <vt:lpwstr/>
      </vt:variant>
      <vt:variant>
        <vt:lpwstr>_heading=h.3mzq4wv</vt:lpwstr>
      </vt:variant>
      <vt:variant>
        <vt:i4>1769520</vt:i4>
      </vt:variant>
      <vt:variant>
        <vt:i4>740</vt:i4>
      </vt:variant>
      <vt:variant>
        <vt:i4>0</vt:i4>
      </vt:variant>
      <vt:variant>
        <vt:i4>5</vt:i4>
      </vt:variant>
      <vt:variant>
        <vt:lpwstr/>
      </vt:variant>
      <vt:variant>
        <vt:lpwstr>_Toc105075396</vt:lpwstr>
      </vt:variant>
      <vt:variant>
        <vt:i4>1769520</vt:i4>
      </vt:variant>
      <vt:variant>
        <vt:i4>734</vt:i4>
      </vt:variant>
      <vt:variant>
        <vt:i4>0</vt:i4>
      </vt:variant>
      <vt:variant>
        <vt:i4>5</vt:i4>
      </vt:variant>
      <vt:variant>
        <vt:lpwstr/>
      </vt:variant>
      <vt:variant>
        <vt:lpwstr>_Toc105075395</vt:lpwstr>
      </vt:variant>
      <vt:variant>
        <vt:i4>1769520</vt:i4>
      </vt:variant>
      <vt:variant>
        <vt:i4>728</vt:i4>
      </vt:variant>
      <vt:variant>
        <vt:i4>0</vt:i4>
      </vt:variant>
      <vt:variant>
        <vt:i4>5</vt:i4>
      </vt:variant>
      <vt:variant>
        <vt:lpwstr/>
      </vt:variant>
      <vt:variant>
        <vt:lpwstr>_Toc105075394</vt:lpwstr>
      </vt:variant>
      <vt:variant>
        <vt:i4>1769520</vt:i4>
      </vt:variant>
      <vt:variant>
        <vt:i4>722</vt:i4>
      </vt:variant>
      <vt:variant>
        <vt:i4>0</vt:i4>
      </vt:variant>
      <vt:variant>
        <vt:i4>5</vt:i4>
      </vt:variant>
      <vt:variant>
        <vt:lpwstr/>
      </vt:variant>
      <vt:variant>
        <vt:lpwstr>_Toc105075393</vt:lpwstr>
      </vt:variant>
      <vt:variant>
        <vt:i4>1769520</vt:i4>
      </vt:variant>
      <vt:variant>
        <vt:i4>716</vt:i4>
      </vt:variant>
      <vt:variant>
        <vt:i4>0</vt:i4>
      </vt:variant>
      <vt:variant>
        <vt:i4>5</vt:i4>
      </vt:variant>
      <vt:variant>
        <vt:lpwstr/>
      </vt:variant>
      <vt:variant>
        <vt:lpwstr>_Toc105075392</vt:lpwstr>
      </vt:variant>
      <vt:variant>
        <vt:i4>1769520</vt:i4>
      </vt:variant>
      <vt:variant>
        <vt:i4>710</vt:i4>
      </vt:variant>
      <vt:variant>
        <vt:i4>0</vt:i4>
      </vt:variant>
      <vt:variant>
        <vt:i4>5</vt:i4>
      </vt:variant>
      <vt:variant>
        <vt:lpwstr/>
      </vt:variant>
      <vt:variant>
        <vt:lpwstr>_Toc105075391</vt:lpwstr>
      </vt:variant>
      <vt:variant>
        <vt:i4>1769520</vt:i4>
      </vt:variant>
      <vt:variant>
        <vt:i4>704</vt:i4>
      </vt:variant>
      <vt:variant>
        <vt:i4>0</vt:i4>
      </vt:variant>
      <vt:variant>
        <vt:i4>5</vt:i4>
      </vt:variant>
      <vt:variant>
        <vt:lpwstr/>
      </vt:variant>
      <vt:variant>
        <vt:lpwstr>_Toc105075390</vt:lpwstr>
      </vt:variant>
      <vt:variant>
        <vt:i4>1703984</vt:i4>
      </vt:variant>
      <vt:variant>
        <vt:i4>698</vt:i4>
      </vt:variant>
      <vt:variant>
        <vt:i4>0</vt:i4>
      </vt:variant>
      <vt:variant>
        <vt:i4>5</vt:i4>
      </vt:variant>
      <vt:variant>
        <vt:lpwstr/>
      </vt:variant>
      <vt:variant>
        <vt:lpwstr>_Toc105075389</vt:lpwstr>
      </vt:variant>
      <vt:variant>
        <vt:i4>1703984</vt:i4>
      </vt:variant>
      <vt:variant>
        <vt:i4>692</vt:i4>
      </vt:variant>
      <vt:variant>
        <vt:i4>0</vt:i4>
      </vt:variant>
      <vt:variant>
        <vt:i4>5</vt:i4>
      </vt:variant>
      <vt:variant>
        <vt:lpwstr/>
      </vt:variant>
      <vt:variant>
        <vt:lpwstr>_Toc105075388</vt:lpwstr>
      </vt:variant>
      <vt:variant>
        <vt:i4>1703984</vt:i4>
      </vt:variant>
      <vt:variant>
        <vt:i4>686</vt:i4>
      </vt:variant>
      <vt:variant>
        <vt:i4>0</vt:i4>
      </vt:variant>
      <vt:variant>
        <vt:i4>5</vt:i4>
      </vt:variant>
      <vt:variant>
        <vt:lpwstr/>
      </vt:variant>
      <vt:variant>
        <vt:lpwstr>_Toc105075387</vt:lpwstr>
      </vt:variant>
      <vt:variant>
        <vt:i4>1703984</vt:i4>
      </vt:variant>
      <vt:variant>
        <vt:i4>680</vt:i4>
      </vt:variant>
      <vt:variant>
        <vt:i4>0</vt:i4>
      </vt:variant>
      <vt:variant>
        <vt:i4>5</vt:i4>
      </vt:variant>
      <vt:variant>
        <vt:lpwstr/>
      </vt:variant>
      <vt:variant>
        <vt:lpwstr>_Toc105075386</vt:lpwstr>
      </vt:variant>
      <vt:variant>
        <vt:i4>1703984</vt:i4>
      </vt:variant>
      <vt:variant>
        <vt:i4>674</vt:i4>
      </vt:variant>
      <vt:variant>
        <vt:i4>0</vt:i4>
      </vt:variant>
      <vt:variant>
        <vt:i4>5</vt:i4>
      </vt:variant>
      <vt:variant>
        <vt:lpwstr/>
      </vt:variant>
      <vt:variant>
        <vt:lpwstr>_Toc105075385</vt:lpwstr>
      </vt:variant>
      <vt:variant>
        <vt:i4>1703984</vt:i4>
      </vt:variant>
      <vt:variant>
        <vt:i4>668</vt:i4>
      </vt:variant>
      <vt:variant>
        <vt:i4>0</vt:i4>
      </vt:variant>
      <vt:variant>
        <vt:i4>5</vt:i4>
      </vt:variant>
      <vt:variant>
        <vt:lpwstr/>
      </vt:variant>
      <vt:variant>
        <vt:lpwstr>_Toc105075384</vt:lpwstr>
      </vt:variant>
      <vt:variant>
        <vt:i4>1703984</vt:i4>
      </vt:variant>
      <vt:variant>
        <vt:i4>662</vt:i4>
      </vt:variant>
      <vt:variant>
        <vt:i4>0</vt:i4>
      </vt:variant>
      <vt:variant>
        <vt:i4>5</vt:i4>
      </vt:variant>
      <vt:variant>
        <vt:lpwstr/>
      </vt:variant>
      <vt:variant>
        <vt:lpwstr>_Toc105075383</vt:lpwstr>
      </vt:variant>
      <vt:variant>
        <vt:i4>1703984</vt:i4>
      </vt:variant>
      <vt:variant>
        <vt:i4>656</vt:i4>
      </vt:variant>
      <vt:variant>
        <vt:i4>0</vt:i4>
      </vt:variant>
      <vt:variant>
        <vt:i4>5</vt:i4>
      </vt:variant>
      <vt:variant>
        <vt:lpwstr/>
      </vt:variant>
      <vt:variant>
        <vt:lpwstr>_Toc105075382</vt:lpwstr>
      </vt:variant>
      <vt:variant>
        <vt:i4>1703984</vt:i4>
      </vt:variant>
      <vt:variant>
        <vt:i4>650</vt:i4>
      </vt:variant>
      <vt:variant>
        <vt:i4>0</vt:i4>
      </vt:variant>
      <vt:variant>
        <vt:i4>5</vt:i4>
      </vt:variant>
      <vt:variant>
        <vt:lpwstr/>
      </vt:variant>
      <vt:variant>
        <vt:lpwstr>_Toc105075381</vt:lpwstr>
      </vt:variant>
      <vt:variant>
        <vt:i4>1703984</vt:i4>
      </vt:variant>
      <vt:variant>
        <vt:i4>644</vt:i4>
      </vt:variant>
      <vt:variant>
        <vt:i4>0</vt:i4>
      </vt:variant>
      <vt:variant>
        <vt:i4>5</vt:i4>
      </vt:variant>
      <vt:variant>
        <vt:lpwstr/>
      </vt:variant>
      <vt:variant>
        <vt:lpwstr>_Toc105075380</vt:lpwstr>
      </vt:variant>
      <vt:variant>
        <vt:i4>1376304</vt:i4>
      </vt:variant>
      <vt:variant>
        <vt:i4>638</vt:i4>
      </vt:variant>
      <vt:variant>
        <vt:i4>0</vt:i4>
      </vt:variant>
      <vt:variant>
        <vt:i4>5</vt:i4>
      </vt:variant>
      <vt:variant>
        <vt:lpwstr/>
      </vt:variant>
      <vt:variant>
        <vt:lpwstr>_Toc105075379</vt:lpwstr>
      </vt:variant>
      <vt:variant>
        <vt:i4>1376304</vt:i4>
      </vt:variant>
      <vt:variant>
        <vt:i4>632</vt:i4>
      </vt:variant>
      <vt:variant>
        <vt:i4>0</vt:i4>
      </vt:variant>
      <vt:variant>
        <vt:i4>5</vt:i4>
      </vt:variant>
      <vt:variant>
        <vt:lpwstr/>
      </vt:variant>
      <vt:variant>
        <vt:lpwstr>_Toc105075378</vt:lpwstr>
      </vt:variant>
      <vt:variant>
        <vt:i4>1376304</vt:i4>
      </vt:variant>
      <vt:variant>
        <vt:i4>626</vt:i4>
      </vt:variant>
      <vt:variant>
        <vt:i4>0</vt:i4>
      </vt:variant>
      <vt:variant>
        <vt:i4>5</vt:i4>
      </vt:variant>
      <vt:variant>
        <vt:lpwstr/>
      </vt:variant>
      <vt:variant>
        <vt:lpwstr>_Toc105075377</vt:lpwstr>
      </vt:variant>
      <vt:variant>
        <vt:i4>1376304</vt:i4>
      </vt:variant>
      <vt:variant>
        <vt:i4>620</vt:i4>
      </vt:variant>
      <vt:variant>
        <vt:i4>0</vt:i4>
      </vt:variant>
      <vt:variant>
        <vt:i4>5</vt:i4>
      </vt:variant>
      <vt:variant>
        <vt:lpwstr/>
      </vt:variant>
      <vt:variant>
        <vt:lpwstr>_Toc105075376</vt:lpwstr>
      </vt:variant>
      <vt:variant>
        <vt:i4>1376304</vt:i4>
      </vt:variant>
      <vt:variant>
        <vt:i4>614</vt:i4>
      </vt:variant>
      <vt:variant>
        <vt:i4>0</vt:i4>
      </vt:variant>
      <vt:variant>
        <vt:i4>5</vt:i4>
      </vt:variant>
      <vt:variant>
        <vt:lpwstr/>
      </vt:variant>
      <vt:variant>
        <vt:lpwstr>_Toc105075375</vt:lpwstr>
      </vt:variant>
      <vt:variant>
        <vt:i4>1376304</vt:i4>
      </vt:variant>
      <vt:variant>
        <vt:i4>608</vt:i4>
      </vt:variant>
      <vt:variant>
        <vt:i4>0</vt:i4>
      </vt:variant>
      <vt:variant>
        <vt:i4>5</vt:i4>
      </vt:variant>
      <vt:variant>
        <vt:lpwstr/>
      </vt:variant>
      <vt:variant>
        <vt:lpwstr>_Toc105075374</vt:lpwstr>
      </vt:variant>
      <vt:variant>
        <vt:i4>1376304</vt:i4>
      </vt:variant>
      <vt:variant>
        <vt:i4>602</vt:i4>
      </vt:variant>
      <vt:variant>
        <vt:i4>0</vt:i4>
      </vt:variant>
      <vt:variant>
        <vt:i4>5</vt:i4>
      </vt:variant>
      <vt:variant>
        <vt:lpwstr/>
      </vt:variant>
      <vt:variant>
        <vt:lpwstr>_Toc105075373</vt:lpwstr>
      </vt:variant>
      <vt:variant>
        <vt:i4>1376304</vt:i4>
      </vt:variant>
      <vt:variant>
        <vt:i4>596</vt:i4>
      </vt:variant>
      <vt:variant>
        <vt:i4>0</vt:i4>
      </vt:variant>
      <vt:variant>
        <vt:i4>5</vt:i4>
      </vt:variant>
      <vt:variant>
        <vt:lpwstr/>
      </vt:variant>
      <vt:variant>
        <vt:lpwstr>_Toc105075372</vt:lpwstr>
      </vt:variant>
      <vt:variant>
        <vt:i4>1376304</vt:i4>
      </vt:variant>
      <vt:variant>
        <vt:i4>590</vt:i4>
      </vt:variant>
      <vt:variant>
        <vt:i4>0</vt:i4>
      </vt:variant>
      <vt:variant>
        <vt:i4>5</vt:i4>
      </vt:variant>
      <vt:variant>
        <vt:lpwstr/>
      </vt:variant>
      <vt:variant>
        <vt:lpwstr>_Toc105075371</vt:lpwstr>
      </vt:variant>
      <vt:variant>
        <vt:i4>1376304</vt:i4>
      </vt:variant>
      <vt:variant>
        <vt:i4>584</vt:i4>
      </vt:variant>
      <vt:variant>
        <vt:i4>0</vt:i4>
      </vt:variant>
      <vt:variant>
        <vt:i4>5</vt:i4>
      </vt:variant>
      <vt:variant>
        <vt:lpwstr/>
      </vt:variant>
      <vt:variant>
        <vt:lpwstr>_Toc105075370</vt:lpwstr>
      </vt:variant>
      <vt:variant>
        <vt:i4>1310768</vt:i4>
      </vt:variant>
      <vt:variant>
        <vt:i4>578</vt:i4>
      </vt:variant>
      <vt:variant>
        <vt:i4>0</vt:i4>
      </vt:variant>
      <vt:variant>
        <vt:i4>5</vt:i4>
      </vt:variant>
      <vt:variant>
        <vt:lpwstr/>
      </vt:variant>
      <vt:variant>
        <vt:lpwstr>_Toc105075369</vt:lpwstr>
      </vt:variant>
      <vt:variant>
        <vt:i4>1310768</vt:i4>
      </vt:variant>
      <vt:variant>
        <vt:i4>572</vt:i4>
      </vt:variant>
      <vt:variant>
        <vt:i4>0</vt:i4>
      </vt:variant>
      <vt:variant>
        <vt:i4>5</vt:i4>
      </vt:variant>
      <vt:variant>
        <vt:lpwstr/>
      </vt:variant>
      <vt:variant>
        <vt:lpwstr>_Toc105075368</vt:lpwstr>
      </vt:variant>
      <vt:variant>
        <vt:i4>1310768</vt:i4>
      </vt:variant>
      <vt:variant>
        <vt:i4>566</vt:i4>
      </vt:variant>
      <vt:variant>
        <vt:i4>0</vt:i4>
      </vt:variant>
      <vt:variant>
        <vt:i4>5</vt:i4>
      </vt:variant>
      <vt:variant>
        <vt:lpwstr/>
      </vt:variant>
      <vt:variant>
        <vt:lpwstr>_Toc105075367</vt:lpwstr>
      </vt:variant>
      <vt:variant>
        <vt:i4>1310768</vt:i4>
      </vt:variant>
      <vt:variant>
        <vt:i4>560</vt:i4>
      </vt:variant>
      <vt:variant>
        <vt:i4>0</vt:i4>
      </vt:variant>
      <vt:variant>
        <vt:i4>5</vt:i4>
      </vt:variant>
      <vt:variant>
        <vt:lpwstr/>
      </vt:variant>
      <vt:variant>
        <vt:lpwstr>_Toc105075366</vt:lpwstr>
      </vt:variant>
      <vt:variant>
        <vt:i4>1310768</vt:i4>
      </vt:variant>
      <vt:variant>
        <vt:i4>554</vt:i4>
      </vt:variant>
      <vt:variant>
        <vt:i4>0</vt:i4>
      </vt:variant>
      <vt:variant>
        <vt:i4>5</vt:i4>
      </vt:variant>
      <vt:variant>
        <vt:lpwstr/>
      </vt:variant>
      <vt:variant>
        <vt:lpwstr>_Toc105075365</vt:lpwstr>
      </vt:variant>
      <vt:variant>
        <vt:i4>1310768</vt:i4>
      </vt:variant>
      <vt:variant>
        <vt:i4>548</vt:i4>
      </vt:variant>
      <vt:variant>
        <vt:i4>0</vt:i4>
      </vt:variant>
      <vt:variant>
        <vt:i4>5</vt:i4>
      </vt:variant>
      <vt:variant>
        <vt:lpwstr/>
      </vt:variant>
      <vt:variant>
        <vt:lpwstr>_Toc105075364</vt:lpwstr>
      </vt:variant>
      <vt:variant>
        <vt:i4>1310768</vt:i4>
      </vt:variant>
      <vt:variant>
        <vt:i4>542</vt:i4>
      </vt:variant>
      <vt:variant>
        <vt:i4>0</vt:i4>
      </vt:variant>
      <vt:variant>
        <vt:i4>5</vt:i4>
      </vt:variant>
      <vt:variant>
        <vt:lpwstr/>
      </vt:variant>
      <vt:variant>
        <vt:lpwstr>_Toc105075363</vt:lpwstr>
      </vt:variant>
      <vt:variant>
        <vt:i4>1310768</vt:i4>
      </vt:variant>
      <vt:variant>
        <vt:i4>536</vt:i4>
      </vt:variant>
      <vt:variant>
        <vt:i4>0</vt:i4>
      </vt:variant>
      <vt:variant>
        <vt:i4>5</vt:i4>
      </vt:variant>
      <vt:variant>
        <vt:lpwstr/>
      </vt:variant>
      <vt:variant>
        <vt:lpwstr>_Toc105075362</vt:lpwstr>
      </vt:variant>
      <vt:variant>
        <vt:i4>1310768</vt:i4>
      </vt:variant>
      <vt:variant>
        <vt:i4>530</vt:i4>
      </vt:variant>
      <vt:variant>
        <vt:i4>0</vt:i4>
      </vt:variant>
      <vt:variant>
        <vt:i4>5</vt:i4>
      </vt:variant>
      <vt:variant>
        <vt:lpwstr/>
      </vt:variant>
      <vt:variant>
        <vt:lpwstr>_Toc105075361</vt:lpwstr>
      </vt:variant>
      <vt:variant>
        <vt:i4>1310768</vt:i4>
      </vt:variant>
      <vt:variant>
        <vt:i4>524</vt:i4>
      </vt:variant>
      <vt:variant>
        <vt:i4>0</vt:i4>
      </vt:variant>
      <vt:variant>
        <vt:i4>5</vt:i4>
      </vt:variant>
      <vt:variant>
        <vt:lpwstr/>
      </vt:variant>
      <vt:variant>
        <vt:lpwstr>_Toc105075360</vt:lpwstr>
      </vt:variant>
      <vt:variant>
        <vt:i4>1507376</vt:i4>
      </vt:variant>
      <vt:variant>
        <vt:i4>518</vt:i4>
      </vt:variant>
      <vt:variant>
        <vt:i4>0</vt:i4>
      </vt:variant>
      <vt:variant>
        <vt:i4>5</vt:i4>
      </vt:variant>
      <vt:variant>
        <vt:lpwstr/>
      </vt:variant>
      <vt:variant>
        <vt:lpwstr>_Toc105075359</vt:lpwstr>
      </vt:variant>
      <vt:variant>
        <vt:i4>1507376</vt:i4>
      </vt:variant>
      <vt:variant>
        <vt:i4>512</vt:i4>
      </vt:variant>
      <vt:variant>
        <vt:i4>0</vt:i4>
      </vt:variant>
      <vt:variant>
        <vt:i4>5</vt:i4>
      </vt:variant>
      <vt:variant>
        <vt:lpwstr/>
      </vt:variant>
      <vt:variant>
        <vt:lpwstr>_Toc105075358</vt:lpwstr>
      </vt:variant>
      <vt:variant>
        <vt:i4>1507376</vt:i4>
      </vt:variant>
      <vt:variant>
        <vt:i4>506</vt:i4>
      </vt:variant>
      <vt:variant>
        <vt:i4>0</vt:i4>
      </vt:variant>
      <vt:variant>
        <vt:i4>5</vt:i4>
      </vt:variant>
      <vt:variant>
        <vt:lpwstr/>
      </vt:variant>
      <vt:variant>
        <vt:lpwstr>_Toc105075357</vt:lpwstr>
      </vt:variant>
      <vt:variant>
        <vt:i4>1507376</vt:i4>
      </vt:variant>
      <vt:variant>
        <vt:i4>500</vt:i4>
      </vt:variant>
      <vt:variant>
        <vt:i4>0</vt:i4>
      </vt:variant>
      <vt:variant>
        <vt:i4>5</vt:i4>
      </vt:variant>
      <vt:variant>
        <vt:lpwstr/>
      </vt:variant>
      <vt:variant>
        <vt:lpwstr>_Toc105075356</vt:lpwstr>
      </vt:variant>
      <vt:variant>
        <vt:i4>1507376</vt:i4>
      </vt:variant>
      <vt:variant>
        <vt:i4>494</vt:i4>
      </vt:variant>
      <vt:variant>
        <vt:i4>0</vt:i4>
      </vt:variant>
      <vt:variant>
        <vt:i4>5</vt:i4>
      </vt:variant>
      <vt:variant>
        <vt:lpwstr/>
      </vt:variant>
      <vt:variant>
        <vt:lpwstr>_Toc105075355</vt:lpwstr>
      </vt:variant>
      <vt:variant>
        <vt:i4>1507376</vt:i4>
      </vt:variant>
      <vt:variant>
        <vt:i4>488</vt:i4>
      </vt:variant>
      <vt:variant>
        <vt:i4>0</vt:i4>
      </vt:variant>
      <vt:variant>
        <vt:i4>5</vt:i4>
      </vt:variant>
      <vt:variant>
        <vt:lpwstr/>
      </vt:variant>
      <vt:variant>
        <vt:lpwstr>_Toc105075354</vt:lpwstr>
      </vt:variant>
      <vt:variant>
        <vt:i4>1507376</vt:i4>
      </vt:variant>
      <vt:variant>
        <vt:i4>482</vt:i4>
      </vt:variant>
      <vt:variant>
        <vt:i4>0</vt:i4>
      </vt:variant>
      <vt:variant>
        <vt:i4>5</vt:i4>
      </vt:variant>
      <vt:variant>
        <vt:lpwstr/>
      </vt:variant>
      <vt:variant>
        <vt:lpwstr>_Toc105075353</vt:lpwstr>
      </vt:variant>
      <vt:variant>
        <vt:i4>1507376</vt:i4>
      </vt:variant>
      <vt:variant>
        <vt:i4>476</vt:i4>
      </vt:variant>
      <vt:variant>
        <vt:i4>0</vt:i4>
      </vt:variant>
      <vt:variant>
        <vt:i4>5</vt:i4>
      </vt:variant>
      <vt:variant>
        <vt:lpwstr/>
      </vt:variant>
      <vt:variant>
        <vt:lpwstr>_Toc105075352</vt:lpwstr>
      </vt:variant>
      <vt:variant>
        <vt:i4>1507376</vt:i4>
      </vt:variant>
      <vt:variant>
        <vt:i4>470</vt:i4>
      </vt:variant>
      <vt:variant>
        <vt:i4>0</vt:i4>
      </vt:variant>
      <vt:variant>
        <vt:i4>5</vt:i4>
      </vt:variant>
      <vt:variant>
        <vt:lpwstr/>
      </vt:variant>
      <vt:variant>
        <vt:lpwstr>_Toc105075351</vt:lpwstr>
      </vt:variant>
      <vt:variant>
        <vt:i4>1507376</vt:i4>
      </vt:variant>
      <vt:variant>
        <vt:i4>464</vt:i4>
      </vt:variant>
      <vt:variant>
        <vt:i4>0</vt:i4>
      </vt:variant>
      <vt:variant>
        <vt:i4>5</vt:i4>
      </vt:variant>
      <vt:variant>
        <vt:lpwstr/>
      </vt:variant>
      <vt:variant>
        <vt:lpwstr>_Toc105075350</vt:lpwstr>
      </vt:variant>
      <vt:variant>
        <vt:i4>1441840</vt:i4>
      </vt:variant>
      <vt:variant>
        <vt:i4>458</vt:i4>
      </vt:variant>
      <vt:variant>
        <vt:i4>0</vt:i4>
      </vt:variant>
      <vt:variant>
        <vt:i4>5</vt:i4>
      </vt:variant>
      <vt:variant>
        <vt:lpwstr/>
      </vt:variant>
      <vt:variant>
        <vt:lpwstr>_Toc105075349</vt:lpwstr>
      </vt:variant>
      <vt:variant>
        <vt:i4>1441840</vt:i4>
      </vt:variant>
      <vt:variant>
        <vt:i4>452</vt:i4>
      </vt:variant>
      <vt:variant>
        <vt:i4>0</vt:i4>
      </vt:variant>
      <vt:variant>
        <vt:i4>5</vt:i4>
      </vt:variant>
      <vt:variant>
        <vt:lpwstr/>
      </vt:variant>
      <vt:variant>
        <vt:lpwstr>_Toc105075348</vt:lpwstr>
      </vt:variant>
      <vt:variant>
        <vt:i4>1441840</vt:i4>
      </vt:variant>
      <vt:variant>
        <vt:i4>446</vt:i4>
      </vt:variant>
      <vt:variant>
        <vt:i4>0</vt:i4>
      </vt:variant>
      <vt:variant>
        <vt:i4>5</vt:i4>
      </vt:variant>
      <vt:variant>
        <vt:lpwstr/>
      </vt:variant>
      <vt:variant>
        <vt:lpwstr>_Toc105075347</vt:lpwstr>
      </vt:variant>
      <vt:variant>
        <vt:i4>1441840</vt:i4>
      </vt:variant>
      <vt:variant>
        <vt:i4>440</vt:i4>
      </vt:variant>
      <vt:variant>
        <vt:i4>0</vt:i4>
      </vt:variant>
      <vt:variant>
        <vt:i4>5</vt:i4>
      </vt:variant>
      <vt:variant>
        <vt:lpwstr/>
      </vt:variant>
      <vt:variant>
        <vt:lpwstr>_Toc105075346</vt:lpwstr>
      </vt:variant>
      <vt:variant>
        <vt:i4>1441840</vt:i4>
      </vt:variant>
      <vt:variant>
        <vt:i4>434</vt:i4>
      </vt:variant>
      <vt:variant>
        <vt:i4>0</vt:i4>
      </vt:variant>
      <vt:variant>
        <vt:i4>5</vt:i4>
      </vt:variant>
      <vt:variant>
        <vt:lpwstr/>
      </vt:variant>
      <vt:variant>
        <vt:lpwstr>_Toc105075345</vt:lpwstr>
      </vt:variant>
      <vt:variant>
        <vt:i4>1441840</vt:i4>
      </vt:variant>
      <vt:variant>
        <vt:i4>428</vt:i4>
      </vt:variant>
      <vt:variant>
        <vt:i4>0</vt:i4>
      </vt:variant>
      <vt:variant>
        <vt:i4>5</vt:i4>
      </vt:variant>
      <vt:variant>
        <vt:lpwstr/>
      </vt:variant>
      <vt:variant>
        <vt:lpwstr>_Toc105075344</vt:lpwstr>
      </vt:variant>
      <vt:variant>
        <vt:i4>1441840</vt:i4>
      </vt:variant>
      <vt:variant>
        <vt:i4>422</vt:i4>
      </vt:variant>
      <vt:variant>
        <vt:i4>0</vt:i4>
      </vt:variant>
      <vt:variant>
        <vt:i4>5</vt:i4>
      </vt:variant>
      <vt:variant>
        <vt:lpwstr/>
      </vt:variant>
      <vt:variant>
        <vt:lpwstr>_Toc105075343</vt:lpwstr>
      </vt:variant>
      <vt:variant>
        <vt:i4>1441840</vt:i4>
      </vt:variant>
      <vt:variant>
        <vt:i4>416</vt:i4>
      </vt:variant>
      <vt:variant>
        <vt:i4>0</vt:i4>
      </vt:variant>
      <vt:variant>
        <vt:i4>5</vt:i4>
      </vt:variant>
      <vt:variant>
        <vt:lpwstr/>
      </vt:variant>
      <vt:variant>
        <vt:lpwstr>_Toc105075342</vt:lpwstr>
      </vt:variant>
      <vt:variant>
        <vt:i4>1441840</vt:i4>
      </vt:variant>
      <vt:variant>
        <vt:i4>410</vt:i4>
      </vt:variant>
      <vt:variant>
        <vt:i4>0</vt:i4>
      </vt:variant>
      <vt:variant>
        <vt:i4>5</vt:i4>
      </vt:variant>
      <vt:variant>
        <vt:lpwstr/>
      </vt:variant>
      <vt:variant>
        <vt:lpwstr>_Toc105075341</vt:lpwstr>
      </vt:variant>
      <vt:variant>
        <vt:i4>1441840</vt:i4>
      </vt:variant>
      <vt:variant>
        <vt:i4>404</vt:i4>
      </vt:variant>
      <vt:variant>
        <vt:i4>0</vt:i4>
      </vt:variant>
      <vt:variant>
        <vt:i4>5</vt:i4>
      </vt:variant>
      <vt:variant>
        <vt:lpwstr/>
      </vt:variant>
      <vt:variant>
        <vt:lpwstr>_Toc105075340</vt:lpwstr>
      </vt:variant>
      <vt:variant>
        <vt:i4>1114160</vt:i4>
      </vt:variant>
      <vt:variant>
        <vt:i4>398</vt:i4>
      </vt:variant>
      <vt:variant>
        <vt:i4>0</vt:i4>
      </vt:variant>
      <vt:variant>
        <vt:i4>5</vt:i4>
      </vt:variant>
      <vt:variant>
        <vt:lpwstr/>
      </vt:variant>
      <vt:variant>
        <vt:lpwstr>_Toc105075339</vt:lpwstr>
      </vt:variant>
      <vt:variant>
        <vt:i4>1114160</vt:i4>
      </vt:variant>
      <vt:variant>
        <vt:i4>392</vt:i4>
      </vt:variant>
      <vt:variant>
        <vt:i4>0</vt:i4>
      </vt:variant>
      <vt:variant>
        <vt:i4>5</vt:i4>
      </vt:variant>
      <vt:variant>
        <vt:lpwstr/>
      </vt:variant>
      <vt:variant>
        <vt:lpwstr>_Toc105075338</vt:lpwstr>
      </vt:variant>
      <vt:variant>
        <vt:i4>1114160</vt:i4>
      </vt:variant>
      <vt:variant>
        <vt:i4>386</vt:i4>
      </vt:variant>
      <vt:variant>
        <vt:i4>0</vt:i4>
      </vt:variant>
      <vt:variant>
        <vt:i4>5</vt:i4>
      </vt:variant>
      <vt:variant>
        <vt:lpwstr/>
      </vt:variant>
      <vt:variant>
        <vt:lpwstr>_Toc105075337</vt:lpwstr>
      </vt:variant>
      <vt:variant>
        <vt:i4>1114160</vt:i4>
      </vt:variant>
      <vt:variant>
        <vt:i4>380</vt:i4>
      </vt:variant>
      <vt:variant>
        <vt:i4>0</vt:i4>
      </vt:variant>
      <vt:variant>
        <vt:i4>5</vt:i4>
      </vt:variant>
      <vt:variant>
        <vt:lpwstr/>
      </vt:variant>
      <vt:variant>
        <vt:lpwstr>_Toc105075336</vt:lpwstr>
      </vt:variant>
      <vt:variant>
        <vt:i4>1114160</vt:i4>
      </vt:variant>
      <vt:variant>
        <vt:i4>374</vt:i4>
      </vt:variant>
      <vt:variant>
        <vt:i4>0</vt:i4>
      </vt:variant>
      <vt:variant>
        <vt:i4>5</vt:i4>
      </vt:variant>
      <vt:variant>
        <vt:lpwstr/>
      </vt:variant>
      <vt:variant>
        <vt:lpwstr>_Toc105075335</vt:lpwstr>
      </vt:variant>
      <vt:variant>
        <vt:i4>1114160</vt:i4>
      </vt:variant>
      <vt:variant>
        <vt:i4>368</vt:i4>
      </vt:variant>
      <vt:variant>
        <vt:i4>0</vt:i4>
      </vt:variant>
      <vt:variant>
        <vt:i4>5</vt:i4>
      </vt:variant>
      <vt:variant>
        <vt:lpwstr/>
      </vt:variant>
      <vt:variant>
        <vt:lpwstr>_Toc105075334</vt:lpwstr>
      </vt:variant>
      <vt:variant>
        <vt:i4>1114160</vt:i4>
      </vt:variant>
      <vt:variant>
        <vt:i4>362</vt:i4>
      </vt:variant>
      <vt:variant>
        <vt:i4>0</vt:i4>
      </vt:variant>
      <vt:variant>
        <vt:i4>5</vt:i4>
      </vt:variant>
      <vt:variant>
        <vt:lpwstr/>
      </vt:variant>
      <vt:variant>
        <vt:lpwstr>_Toc105075333</vt:lpwstr>
      </vt:variant>
      <vt:variant>
        <vt:i4>1114160</vt:i4>
      </vt:variant>
      <vt:variant>
        <vt:i4>356</vt:i4>
      </vt:variant>
      <vt:variant>
        <vt:i4>0</vt:i4>
      </vt:variant>
      <vt:variant>
        <vt:i4>5</vt:i4>
      </vt:variant>
      <vt:variant>
        <vt:lpwstr/>
      </vt:variant>
      <vt:variant>
        <vt:lpwstr>_Toc105075332</vt:lpwstr>
      </vt:variant>
      <vt:variant>
        <vt:i4>1114160</vt:i4>
      </vt:variant>
      <vt:variant>
        <vt:i4>350</vt:i4>
      </vt:variant>
      <vt:variant>
        <vt:i4>0</vt:i4>
      </vt:variant>
      <vt:variant>
        <vt:i4>5</vt:i4>
      </vt:variant>
      <vt:variant>
        <vt:lpwstr/>
      </vt:variant>
      <vt:variant>
        <vt:lpwstr>_Toc105075331</vt:lpwstr>
      </vt:variant>
      <vt:variant>
        <vt:i4>1114160</vt:i4>
      </vt:variant>
      <vt:variant>
        <vt:i4>344</vt:i4>
      </vt:variant>
      <vt:variant>
        <vt:i4>0</vt:i4>
      </vt:variant>
      <vt:variant>
        <vt:i4>5</vt:i4>
      </vt:variant>
      <vt:variant>
        <vt:lpwstr/>
      </vt:variant>
      <vt:variant>
        <vt:lpwstr>_Toc105075330</vt:lpwstr>
      </vt:variant>
      <vt:variant>
        <vt:i4>1048624</vt:i4>
      </vt:variant>
      <vt:variant>
        <vt:i4>338</vt:i4>
      </vt:variant>
      <vt:variant>
        <vt:i4>0</vt:i4>
      </vt:variant>
      <vt:variant>
        <vt:i4>5</vt:i4>
      </vt:variant>
      <vt:variant>
        <vt:lpwstr/>
      </vt:variant>
      <vt:variant>
        <vt:lpwstr>_Toc105075329</vt:lpwstr>
      </vt:variant>
      <vt:variant>
        <vt:i4>1048624</vt:i4>
      </vt:variant>
      <vt:variant>
        <vt:i4>332</vt:i4>
      </vt:variant>
      <vt:variant>
        <vt:i4>0</vt:i4>
      </vt:variant>
      <vt:variant>
        <vt:i4>5</vt:i4>
      </vt:variant>
      <vt:variant>
        <vt:lpwstr/>
      </vt:variant>
      <vt:variant>
        <vt:lpwstr>_Toc105075328</vt:lpwstr>
      </vt:variant>
      <vt:variant>
        <vt:i4>1048624</vt:i4>
      </vt:variant>
      <vt:variant>
        <vt:i4>326</vt:i4>
      </vt:variant>
      <vt:variant>
        <vt:i4>0</vt:i4>
      </vt:variant>
      <vt:variant>
        <vt:i4>5</vt:i4>
      </vt:variant>
      <vt:variant>
        <vt:lpwstr/>
      </vt:variant>
      <vt:variant>
        <vt:lpwstr>_Toc105075327</vt:lpwstr>
      </vt:variant>
      <vt:variant>
        <vt:i4>1048624</vt:i4>
      </vt:variant>
      <vt:variant>
        <vt:i4>320</vt:i4>
      </vt:variant>
      <vt:variant>
        <vt:i4>0</vt:i4>
      </vt:variant>
      <vt:variant>
        <vt:i4>5</vt:i4>
      </vt:variant>
      <vt:variant>
        <vt:lpwstr/>
      </vt:variant>
      <vt:variant>
        <vt:lpwstr>_Toc105075326</vt:lpwstr>
      </vt:variant>
      <vt:variant>
        <vt:i4>1048624</vt:i4>
      </vt:variant>
      <vt:variant>
        <vt:i4>314</vt:i4>
      </vt:variant>
      <vt:variant>
        <vt:i4>0</vt:i4>
      </vt:variant>
      <vt:variant>
        <vt:i4>5</vt:i4>
      </vt:variant>
      <vt:variant>
        <vt:lpwstr/>
      </vt:variant>
      <vt:variant>
        <vt:lpwstr>_Toc105075325</vt:lpwstr>
      </vt:variant>
      <vt:variant>
        <vt:i4>1048624</vt:i4>
      </vt:variant>
      <vt:variant>
        <vt:i4>308</vt:i4>
      </vt:variant>
      <vt:variant>
        <vt:i4>0</vt:i4>
      </vt:variant>
      <vt:variant>
        <vt:i4>5</vt:i4>
      </vt:variant>
      <vt:variant>
        <vt:lpwstr/>
      </vt:variant>
      <vt:variant>
        <vt:lpwstr>_Toc105075324</vt:lpwstr>
      </vt:variant>
      <vt:variant>
        <vt:i4>1048624</vt:i4>
      </vt:variant>
      <vt:variant>
        <vt:i4>302</vt:i4>
      </vt:variant>
      <vt:variant>
        <vt:i4>0</vt:i4>
      </vt:variant>
      <vt:variant>
        <vt:i4>5</vt:i4>
      </vt:variant>
      <vt:variant>
        <vt:lpwstr/>
      </vt:variant>
      <vt:variant>
        <vt:lpwstr>_Toc105075323</vt:lpwstr>
      </vt:variant>
      <vt:variant>
        <vt:i4>1048624</vt:i4>
      </vt:variant>
      <vt:variant>
        <vt:i4>296</vt:i4>
      </vt:variant>
      <vt:variant>
        <vt:i4>0</vt:i4>
      </vt:variant>
      <vt:variant>
        <vt:i4>5</vt:i4>
      </vt:variant>
      <vt:variant>
        <vt:lpwstr/>
      </vt:variant>
      <vt:variant>
        <vt:lpwstr>_Toc105075322</vt:lpwstr>
      </vt:variant>
      <vt:variant>
        <vt:i4>1048624</vt:i4>
      </vt:variant>
      <vt:variant>
        <vt:i4>290</vt:i4>
      </vt:variant>
      <vt:variant>
        <vt:i4>0</vt:i4>
      </vt:variant>
      <vt:variant>
        <vt:i4>5</vt:i4>
      </vt:variant>
      <vt:variant>
        <vt:lpwstr/>
      </vt:variant>
      <vt:variant>
        <vt:lpwstr>_Toc105075321</vt:lpwstr>
      </vt:variant>
      <vt:variant>
        <vt:i4>1048624</vt:i4>
      </vt:variant>
      <vt:variant>
        <vt:i4>284</vt:i4>
      </vt:variant>
      <vt:variant>
        <vt:i4>0</vt:i4>
      </vt:variant>
      <vt:variant>
        <vt:i4>5</vt:i4>
      </vt:variant>
      <vt:variant>
        <vt:lpwstr/>
      </vt:variant>
      <vt:variant>
        <vt:lpwstr>_Toc105075320</vt:lpwstr>
      </vt:variant>
      <vt:variant>
        <vt:i4>1245232</vt:i4>
      </vt:variant>
      <vt:variant>
        <vt:i4>278</vt:i4>
      </vt:variant>
      <vt:variant>
        <vt:i4>0</vt:i4>
      </vt:variant>
      <vt:variant>
        <vt:i4>5</vt:i4>
      </vt:variant>
      <vt:variant>
        <vt:lpwstr/>
      </vt:variant>
      <vt:variant>
        <vt:lpwstr>_Toc105075319</vt:lpwstr>
      </vt:variant>
      <vt:variant>
        <vt:i4>1245232</vt:i4>
      </vt:variant>
      <vt:variant>
        <vt:i4>272</vt:i4>
      </vt:variant>
      <vt:variant>
        <vt:i4>0</vt:i4>
      </vt:variant>
      <vt:variant>
        <vt:i4>5</vt:i4>
      </vt:variant>
      <vt:variant>
        <vt:lpwstr/>
      </vt:variant>
      <vt:variant>
        <vt:lpwstr>_Toc105075318</vt:lpwstr>
      </vt:variant>
      <vt:variant>
        <vt:i4>1245232</vt:i4>
      </vt:variant>
      <vt:variant>
        <vt:i4>266</vt:i4>
      </vt:variant>
      <vt:variant>
        <vt:i4>0</vt:i4>
      </vt:variant>
      <vt:variant>
        <vt:i4>5</vt:i4>
      </vt:variant>
      <vt:variant>
        <vt:lpwstr/>
      </vt:variant>
      <vt:variant>
        <vt:lpwstr>_Toc105075317</vt:lpwstr>
      </vt:variant>
      <vt:variant>
        <vt:i4>1245232</vt:i4>
      </vt:variant>
      <vt:variant>
        <vt:i4>260</vt:i4>
      </vt:variant>
      <vt:variant>
        <vt:i4>0</vt:i4>
      </vt:variant>
      <vt:variant>
        <vt:i4>5</vt:i4>
      </vt:variant>
      <vt:variant>
        <vt:lpwstr/>
      </vt:variant>
      <vt:variant>
        <vt:lpwstr>_Toc105075316</vt:lpwstr>
      </vt:variant>
      <vt:variant>
        <vt:i4>1245232</vt:i4>
      </vt:variant>
      <vt:variant>
        <vt:i4>254</vt:i4>
      </vt:variant>
      <vt:variant>
        <vt:i4>0</vt:i4>
      </vt:variant>
      <vt:variant>
        <vt:i4>5</vt:i4>
      </vt:variant>
      <vt:variant>
        <vt:lpwstr/>
      </vt:variant>
      <vt:variant>
        <vt:lpwstr>_Toc105075315</vt:lpwstr>
      </vt:variant>
      <vt:variant>
        <vt:i4>1245232</vt:i4>
      </vt:variant>
      <vt:variant>
        <vt:i4>248</vt:i4>
      </vt:variant>
      <vt:variant>
        <vt:i4>0</vt:i4>
      </vt:variant>
      <vt:variant>
        <vt:i4>5</vt:i4>
      </vt:variant>
      <vt:variant>
        <vt:lpwstr/>
      </vt:variant>
      <vt:variant>
        <vt:lpwstr>_Toc105075314</vt:lpwstr>
      </vt:variant>
      <vt:variant>
        <vt:i4>1245232</vt:i4>
      </vt:variant>
      <vt:variant>
        <vt:i4>242</vt:i4>
      </vt:variant>
      <vt:variant>
        <vt:i4>0</vt:i4>
      </vt:variant>
      <vt:variant>
        <vt:i4>5</vt:i4>
      </vt:variant>
      <vt:variant>
        <vt:lpwstr/>
      </vt:variant>
      <vt:variant>
        <vt:lpwstr>_Toc105075313</vt:lpwstr>
      </vt:variant>
      <vt:variant>
        <vt:i4>1245232</vt:i4>
      </vt:variant>
      <vt:variant>
        <vt:i4>236</vt:i4>
      </vt:variant>
      <vt:variant>
        <vt:i4>0</vt:i4>
      </vt:variant>
      <vt:variant>
        <vt:i4>5</vt:i4>
      </vt:variant>
      <vt:variant>
        <vt:lpwstr/>
      </vt:variant>
      <vt:variant>
        <vt:lpwstr>_Toc105075312</vt:lpwstr>
      </vt:variant>
      <vt:variant>
        <vt:i4>1245232</vt:i4>
      </vt:variant>
      <vt:variant>
        <vt:i4>230</vt:i4>
      </vt:variant>
      <vt:variant>
        <vt:i4>0</vt:i4>
      </vt:variant>
      <vt:variant>
        <vt:i4>5</vt:i4>
      </vt:variant>
      <vt:variant>
        <vt:lpwstr/>
      </vt:variant>
      <vt:variant>
        <vt:lpwstr>_Toc105075311</vt:lpwstr>
      </vt:variant>
      <vt:variant>
        <vt:i4>1245232</vt:i4>
      </vt:variant>
      <vt:variant>
        <vt:i4>224</vt:i4>
      </vt:variant>
      <vt:variant>
        <vt:i4>0</vt:i4>
      </vt:variant>
      <vt:variant>
        <vt:i4>5</vt:i4>
      </vt:variant>
      <vt:variant>
        <vt:lpwstr/>
      </vt:variant>
      <vt:variant>
        <vt:lpwstr>_Toc105075310</vt:lpwstr>
      </vt:variant>
      <vt:variant>
        <vt:i4>1179696</vt:i4>
      </vt:variant>
      <vt:variant>
        <vt:i4>218</vt:i4>
      </vt:variant>
      <vt:variant>
        <vt:i4>0</vt:i4>
      </vt:variant>
      <vt:variant>
        <vt:i4>5</vt:i4>
      </vt:variant>
      <vt:variant>
        <vt:lpwstr/>
      </vt:variant>
      <vt:variant>
        <vt:lpwstr>_Toc105075309</vt:lpwstr>
      </vt:variant>
      <vt:variant>
        <vt:i4>1179696</vt:i4>
      </vt:variant>
      <vt:variant>
        <vt:i4>212</vt:i4>
      </vt:variant>
      <vt:variant>
        <vt:i4>0</vt:i4>
      </vt:variant>
      <vt:variant>
        <vt:i4>5</vt:i4>
      </vt:variant>
      <vt:variant>
        <vt:lpwstr/>
      </vt:variant>
      <vt:variant>
        <vt:lpwstr>_Toc105075308</vt:lpwstr>
      </vt:variant>
      <vt:variant>
        <vt:i4>1179696</vt:i4>
      </vt:variant>
      <vt:variant>
        <vt:i4>206</vt:i4>
      </vt:variant>
      <vt:variant>
        <vt:i4>0</vt:i4>
      </vt:variant>
      <vt:variant>
        <vt:i4>5</vt:i4>
      </vt:variant>
      <vt:variant>
        <vt:lpwstr/>
      </vt:variant>
      <vt:variant>
        <vt:lpwstr>_Toc105075307</vt:lpwstr>
      </vt:variant>
      <vt:variant>
        <vt:i4>1179696</vt:i4>
      </vt:variant>
      <vt:variant>
        <vt:i4>200</vt:i4>
      </vt:variant>
      <vt:variant>
        <vt:i4>0</vt:i4>
      </vt:variant>
      <vt:variant>
        <vt:i4>5</vt:i4>
      </vt:variant>
      <vt:variant>
        <vt:lpwstr/>
      </vt:variant>
      <vt:variant>
        <vt:lpwstr>_Toc105075306</vt:lpwstr>
      </vt:variant>
      <vt:variant>
        <vt:i4>1179696</vt:i4>
      </vt:variant>
      <vt:variant>
        <vt:i4>194</vt:i4>
      </vt:variant>
      <vt:variant>
        <vt:i4>0</vt:i4>
      </vt:variant>
      <vt:variant>
        <vt:i4>5</vt:i4>
      </vt:variant>
      <vt:variant>
        <vt:lpwstr/>
      </vt:variant>
      <vt:variant>
        <vt:lpwstr>_Toc105075305</vt:lpwstr>
      </vt:variant>
      <vt:variant>
        <vt:i4>1179696</vt:i4>
      </vt:variant>
      <vt:variant>
        <vt:i4>188</vt:i4>
      </vt:variant>
      <vt:variant>
        <vt:i4>0</vt:i4>
      </vt:variant>
      <vt:variant>
        <vt:i4>5</vt:i4>
      </vt:variant>
      <vt:variant>
        <vt:lpwstr/>
      </vt:variant>
      <vt:variant>
        <vt:lpwstr>_Toc105075304</vt:lpwstr>
      </vt:variant>
      <vt:variant>
        <vt:i4>1179696</vt:i4>
      </vt:variant>
      <vt:variant>
        <vt:i4>182</vt:i4>
      </vt:variant>
      <vt:variant>
        <vt:i4>0</vt:i4>
      </vt:variant>
      <vt:variant>
        <vt:i4>5</vt:i4>
      </vt:variant>
      <vt:variant>
        <vt:lpwstr/>
      </vt:variant>
      <vt:variant>
        <vt:lpwstr>_Toc105075303</vt:lpwstr>
      </vt:variant>
      <vt:variant>
        <vt:i4>1179696</vt:i4>
      </vt:variant>
      <vt:variant>
        <vt:i4>176</vt:i4>
      </vt:variant>
      <vt:variant>
        <vt:i4>0</vt:i4>
      </vt:variant>
      <vt:variant>
        <vt:i4>5</vt:i4>
      </vt:variant>
      <vt:variant>
        <vt:lpwstr/>
      </vt:variant>
      <vt:variant>
        <vt:lpwstr>_Toc105075302</vt:lpwstr>
      </vt:variant>
      <vt:variant>
        <vt:i4>1179696</vt:i4>
      </vt:variant>
      <vt:variant>
        <vt:i4>170</vt:i4>
      </vt:variant>
      <vt:variant>
        <vt:i4>0</vt:i4>
      </vt:variant>
      <vt:variant>
        <vt:i4>5</vt:i4>
      </vt:variant>
      <vt:variant>
        <vt:lpwstr/>
      </vt:variant>
      <vt:variant>
        <vt:lpwstr>_Toc105075301</vt:lpwstr>
      </vt:variant>
      <vt:variant>
        <vt:i4>1179696</vt:i4>
      </vt:variant>
      <vt:variant>
        <vt:i4>164</vt:i4>
      </vt:variant>
      <vt:variant>
        <vt:i4>0</vt:i4>
      </vt:variant>
      <vt:variant>
        <vt:i4>5</vt:i4>
      </vt:variant>
      <vt:variant>
        <vt:lpwstr/>
      </vt:variant>
      <vt:variant>
        <vt:lpwstr>_Toc105075300</vt:lpwstr>
      </vt:variant>
      <vt:variant>
        <vt:i4>1769521</vt:i4>
      </vt:variant>
      <vt:variant>
        <vt:i4>158</vt:i4>
      </vt:variant>
      <vt:variant>
        <vt:i4>0</vt:i4>
      </vt:variant>
      <vt:variant>
        <vt:i4>5</vt:i4>
      </vt:variant>
      <vt:variant>
        <vt:lpwstr/>
      </vt:variant>
      <vt:variant>
        <vt:lpwstr>_Toc105075299</vt:lpwstr>
      </vt:variant>
      <vt:variant>
        <vt:i4>1769521</vt:i4>
      </vt:variant>
      <vt:variant>
        <vt:i4>152</vt:i4>
      </vt:variant>
      <vt:variant>
        <vt:i4>0</vt:i4>
      </vt:variant>
      <vt:variant>
        <vt:i4>5</vt:i4>
      </vt:variant>
      <vt:variant>
        <vt:lpwstr/>
      </vt:variant>
      <vt:variant>
        <vt:lpwstr>_Toc105075298</vt:lpwstr>
      </vt:variant>
      <vt:variant>
        <vt:i4>1769521</vt:i4>
      </vt:variant>
      <vt:variant>
        <vt:i4>146</vt:i4>
      </vt:variant>
      <vt:variant>
        <vt:i4>0</vt:i4>
      </vt:variant>
      <vt:variant>
        <vt:i4>5</vt:i4>
      </vt:variant>
      <vt:variant>
        <vt:lpwstr/>
      </vt:variant>
      <vt:variant>
        <vt:lpwstr>_Toc105075297</vt:lpwstr>
      </vt:variant>
      <vt:variant>
        <vt:i4>1769521</vt:i4>
      </vt:variant>
      <vt:variant>
        <vt:i4>140</vt:i4>
      </vt:variant>
      <vt:variant>
        <vt:i4>0</vt:i4>
      </vt:variant>
      <vt:variant>
        <vt:i4>5</vt:i4>
      </vt:variant>
      <vt:variant>
        <vt:lpwstr/>
      </vt:variant>
      <vt:variant>
        <vt:lpwstr>_Toc105075296</vt:lpwstr>
      </vt:variant>
      <vt:variant>
        <vt:i4>1769521</vt:i4>
      </vt:variant>
      <vt:variant>
        <vt:i4>134</vt:i4>
      </vt:variant>
      <vt:variant>
        <vt:i4>0</vt:i4>
      </vt:variant>
      <vt:variant>
        <vt:i4>5</vt:i4>
      </vt:variant>
      <vt:variant>
        <vt:lpwstr/>
      </vt:variant>
      <vt:variant>
        <vt:lpwstr>_Toc105075295</vt:lpwstr>
      </vt:variant>
      <vt:variant>
        <vt:i4>1769521</vt:i4>
      </vt:variant>
      <vt:variant>
        <vt:i4>128</vt:i4>
      </vt:variant>
      <vt:variant>
        <vt:i4>0</vt:i4>
      </vt:variant>
      <vt:variant>
        <vt:i4>5</vt:i4>
      </vt:variant>
      <vt:variant>
        <vt:lpwstr/>
      </vt:variant>
      <vt:variant>
        <vt:lpwstr>_Toc105075294</vt:lpwstr>
      </vt:variant>
      <vt:variant>
        <vt:i4>1769521</vt:i4>
      </vt:variant>
      <vt:variant>
        <vt:i4>122</vt:i4>
      </vt:variant>
      <vt:variant>
        <vt:i4>0</vt:i4>
      </vt:variant>
      <vt:variant>
        <vt:i4>5</vt:i4>
      </vt:variant>
      <vt:variant>
        <vt:lpwstr/>
      </vt:variant>
      <vt:variant>
        <vt:lpwstr>_Toc105075293</vt:lpwstr>
      </vt:variant>
      <vt:variant>
        <vt:i4>1769521</vt:i4>
      </vt:variant>
      <vt:variant>
        <vt:i4>116</vt:i4>
      </vt:variant>
      <vt:variant>
        <vt:i4>0</vt:i4>
      </vt:variant>
      <vt:variant>
        <vt:i4>5</vt:i4>
      </vt:variant>
      <vt:variant>
        <vt:lpwstr/>
      </vt:variant>
      <vt:variant>
        <vt:lpwstr>_Toc105075292</vt:lpwstr>
      </vt:variant>
      <vt:variant>
        <vt:i4>1769521</vt:i4>
      </vt:variant>
      <vt:variant>
        <vt:i4>110</vt:i4>
      </vt:variant>
      <vt:variant>
        <vt:i4>0</vt:i4>
      </vt:variant>
      <vt:variant>
        <vt:i4>5</vt:i4>
      </vt:variant>
      <vt:variant>
        <vt:lpwstr/>
      </vt:variant>
      <vt:variant>
        <vt:lpwstr>_Toc105075291</vt:lpwstr>
      </vt:variant>
      <vt:variant>
        <vt:i4>1769521</vt:i4>
      </vt:variant>
      <vt:variant>
        <vt:i4>104</vt:i4>
      </vt:variant>
      <vt:variant>
        <vt:i4>0</vt:i4>
      </vt:variant>
      <vt:variant>
        <vt:i4>5</vt:i4>
      </vt:variant>
      <vt:variant>
        <vt:lpwstr/>
      </vt:variant>
      <vt:variant>
        <vt:lpwstr>_Toc105075290</vt:lpwstr>
      </vt:variant>
      <vt:variant>
        <vt:i4>1703985</vt:i4>
      </vt:variant>
      <vt:variant>
        <vt:i4>98</vt:i4>
      </vt:variant>
      <vt:variant>
        <vt:i4>0</vt:i4>
      </vt:variant>
      <vt:variant>
        <vt:i4>5</vt:i4>
      </vt:variant>
      <vt:variant>
        <vt:lpwstr/>
      </vt:variant>
      <vt:variant>
        <vt:lpwstr>_Toc105075289</vt:lpwstr>
      </vt:variant>
      <vt:variant>
        <vt:i4>1703985</vt:i4>
      </vt:variant>
      <vt:variant>
        <vt:i4>92</vt:i4>
      </vt:variant>
      <vt:variant>
        <vt:i4>0</vt:i4>
      </vt:variant>
      <vt:variant>
        <vt:i4>5</vt:i4>
      </vt:variant>
      <vt:variant>
        <vt:lpwstr/>
      </vt:variant>
      <vt:variant>
        <vt:lpwstr>_Toc105075288</vt:lpwstr>
      </vt:variant>
      <vt:variant>
        <vt:i4>1703985</vt:i4>
      </vt:variant>
      <vt:variant>
        <vt:i4>86</vt:i4>
      </vt:variant>
      <vt:variant>
        <vt:i4>0</vt:i4>
      </vt:variant>
      <vt:variant>
        <vt:i4>5</vt:i4>
      </vt:variant>
      <vt:variant>
        <vt:lpwstr/>
      </vt:variant>
      <vt:variant>
        <vt:lpwstr>_Toc105075287</vt:lpwstr>
      </vt:variant>
      <vt:variant>
        <vt:i4>1703985</vt:i4>
      </vt:variant>
      <vt:variant>
        <vt:i4>80</vt:i4>
      </vt:variant>
      <vt:variant>
        <vt:i4>0</vt:i4>
      </vt:variant>
      <vt:variant>
        <vt:i4>5</vt:i4>
      </vt:variant>
      <vt:variant>
        <vt:lpwstr/>
      </vt:variant>
      <vt:variant>
        <vt:lpwstr>_Toc105075286</vt:lpwstr>
      </vt:variant>
      <vt:variant>
        <vt:i4>1703985</vt:i4>
      </vt:variant>
      <vt:variant>
        <vt:i4>74</vt:i4>
      </vt:variant>
      <vt:variant>
        <vt:i4>0</vt:i4>
      </vt:variant>
      <vt:variant>
        <vt:i4>5</vt:i4>
      </vt:variant>
      <vt:variant>
        <vt:lpwstr/>
      </vt:variant>
      <vt:variant>
        <vt:lpwstr>_Toc105075285</vt:lpwstr>
      </vt:variant>
      <vt:variant>
        <vt:i4>1703985</vt:i4>
      </vt:variant>
      <vt:variant>
        <vt:i4>68</vt:i4>
      </vt:variant>
      <vt:variant>
        <vt:i4>0</vt:i4>
      </vt:variant>
      <vt:variant>
        <vt:i4>5</vt:i4>
      </vt:variant>
      <vt:variant>
        <vt:lpwstr/>
      </vt:variant>
      <vt:variant>
        <vt:lpwstr>_Toc105075284</vt:lpwstr>
      </vt:variant>
      <vt:variant>
        <vt:i4>1703985</vt:i4>
      </vt:variant>
      <vt:variant>
        <vt:i4>62</vt:i4>
      </vt:variant>
      <vt:variant>
        <vt:i4>0</vt:i4>
      </vt:variant>
      <vt:variant>
        <vt:i4>5</vt:i4>
      </vt:variant>
      <vt:variant>
        <vt:lpwstr/>
      </vt:variant>
      <vt:variant>
        <vt:lpwstr>_Toc105075283</vt:lpwstr>
      </vt:variant>
      <vt:variant>
        <vt:i4>1703985</vt:i4>
      </vt:variant>
      <vt:variant>
        <vt:i4>56</vt:i4>
      </vt:variant>
      <vt:variant>
        <vt:i4>0</vt:i4>
      </vt:variant>
      <vt:variant>
        <vt:i4>5</vt:i4>
      </vt:variant>
      <vt:variant>
        <vt:lpwstr/>
      </vt:variant>
      <vt:variant>
        <vt:lpwstr>_Toc105075282</vt:lpwstr>
      </vt:variant>
      <vt:variant>
        <vt:i4>1703985</vt:i4>
      </vt:variant>
      <vt:variant>
        <vt:i4>50</vt:i4>
      </vt:variant>
      <vt:variant>
        <vt:i4>0</vt:i4>
      </vt:variant>
      <vt:variant>
        <vt:i4>5</vt:i4>
      </vt:variant>
      <vt:variant>
        <vt:lpwstr/>
      </vt:variant>
      <vt:variant>
        <vt:lpwstr>_Toc105075281</vt:lpwstr>
      </vt:variant>
      <vt:variant>
        <vt:i4>1703985</vt:i4>
      </vt:variant>
      <vt:variant>
        <vt:i4>44</vt:i4>
      </vt:variant>
      <vt:variant>
        <vt:i4>0</vt:i4>
      </vt:variant>
      <vt:variant>
        <vt:i4>5</vt:i4>
      </vt:variant>
      <vt:variant>
        <vt:lpwstr/>
      </vt:variant>
      <vt:variant>
        <vt:lpwstr>_Toc105075280</vt:lpwstr>
      </vt:variant>
      <vt:variant>
        <vt:i4>1376305</vt:i4>
      </vt:variant>
      <vt:variant>
        <vt:i4>38</vt:i4>
      </vt:variant>
      <vt:variant>
        <vt:i4>0</vt:i4>
      </vt:variant>
      <vt:variant>
        <vt:i4>5</vt:i4>
      </vt:variant>
      <vt:variant>
        <vt:lpwstr/>
      </vt:variant>
      <vt:variant>
        <vt:lpwstr>_Toc105075279</vt:lpwstr>
      </vt:variant>
      <vt:variant>
        <vt:i4>1376305</vt:i4>
      </vt:variant>
      <vt:variant>
        <vt:i4>32</vt:i4>
      </vt:variant>
      <vt:variant>
        <vt:i4>0</vt:i4>
      </vt:variant>
      <vt:variant>
        <vt:i4>5</vt:i4>
      </vt:variant>
      <vt:variant>
        <vt:lpwstr/>
      </vt:variant>
      <vt:variant>
        <vt:lpwstr>_Toc105075278</vt:lpwstr>
      </vt:variant>
      <vt:variant>
        <vt:i4>1376305</vt:i4>
      </vt:variant>
      <vt:variant>
        <vt:i4>26</vt:i4>
      </vt:variant>
      <vt:variant>
        <vt:i4>0</vt:i4>
      </vt:variant>
      <vt:variant>
        <vt:i4>5</vt:i4>
      </vt:variant>
      <vt:variant>
        <vt:lpwstr/>
      </vt:variant>
      <vt:variant>
        <vt:lpwstr>_Toc105075277</vt:lpwstr>
      </vt:variant>
      <vt:variant>
        <vt:i4>1376305</vt:i4>
      </vt:variant>
      <vt:variant>
        <vt:i4>20</vt:i4>
      </vt:variant>
      <vt:variant>
        <vt:i4>0</vt:i4>
      </vt:variant>
      <vt:variant>
        <vt:i4>5</vt:i4>
      </vt:variant>
      <vt:variant>
        <vt:lpwstr/>
      </vt:variant>
      <vt:variant>
        <vt:lpwstr>_Toc105075276</vt:lpwstr>
      </vt:variant>
      <vt:variant>
        <vt:i4>1376305</vt:i4>
      </vt:variant>
      <vt:variant>
        <vt:i4>14</vt:i4>
      </vt:variant>
      <vt:variant>
        <vt:i4>0</vt:i4>
      </vt:variant>
      <vt:variant>
        <vt:i4>5</vt:i4>
      </vt:variant>
      <vt:variant>
        <vt:lpwstr/>
      </vt:variant>
      <vt:variant>
        <vt:lpwstr>_Toc105075275</vt:lpwstr>
      </vt:variant>
      <vt:variant>
        <vt:i4>1376305</vt:i4>
      </vt:variant>
      <vt:variant>
        <vt:i4>8</vt:i4>
      </vt:variant>
      <vt:variant>
        <vt:i4>0</vt:i4>
      </vt:variant>
      <vt:variant>
        <vt:i4>5</vt:i4>
      </vt:variant>
      <vt:variant>
        <vt:lpwstr/>
      </vt:variant>
      <vt:variant>
        <vt:lpwstr>_Toc105075274</vt:lpwstr>
      </vt:variant>
      <vt:variant>
        <vt:i4>3276843</vt:i4>
      </vt:variant>
      <vt:variant>
        <vt:i4>3</vt:i4>
      </vt:variant>
      <vt:variant>
        <vt:i4>0</vt:i4>
      </vt:variant>
      <vt:variant>
        <vt:i4>5</vt:i4>
      </vt:variant>
      <vt:variant>
        <vt:lpwstr>https://documentation.chartiq.com/</vt:lpwstr>
      </vt:variant>
      <vt:variant>
        <vt:lpwstr/>
      </vt:variant>
      <vt:variant>
        <vt:i4>1179733</vt:i4>
      </vt:variant>
      <vt:variant>
        <vt:i4>0</vt:i4>
      </vt:variant>
      <vt:variant>
        <vt:i4>0</vt:i4>
      </vt:variant>
      <vt:variant>
        <vt:i4>5</vt:i4>
      </vt:variant>
      <vt:variant>
        <vt:lpwstr>https://demo.chartiq.com/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dc:creator>
  <cp:keywords/>
  <dc:description/>
  <cp:lastModifiedBy>Shelton Oliver</cp:lastModifiedBy>
  <cp:revision>7</cp:revision>
  <dcterms:created xsi:type="dcterms:W3CDTF">2022-08-24T14:30:00Z</dcterms:created>
  <dcterms:modified xsi:type="dcterms:W3CDTF">2022-08-24T18:08:00Z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0x0101009AAF249F14C3C94B8FE8A5A0BA5B120C</vt:lpwstr>
  </property>
</Properties>
</file>